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1006E" w14:textId="77777777" w:rsidR="00F52EB2" w:rsidRDefault="00F52EB2"/>
    <w:p w14:paraId="53FA39DA" w14:textId="77777777" w:rsidR="00615A30" w:rsidRDefault="00615A30"/>
    <w:p w14:paraId="418A3B62" w14:textId="77777777" w:rsidR="00615A30" w:rsidRDefault="00615A30"/>
    <w:p w14:paraId="6F14FA9C" w14:textId="77777777" w:rsidR="00615A30" w:rsidRDefault="00615A30"/>
    <w:p w14:paraId="12DF34FA" w14:textId="77777777" w:rsidR="00615A30" w:rsidRDefault="00615A30"/>
    <w:p w14:paraId="18000981" w14:textId="77777777" w:rsidR="00615A30" w:rsidRDefault="00615A30"/>
    <w:p w14:paraId="5479538F" w14:textId="77777777" w:rsidR="00B833C4" w:rsidRPr="00767340" w:rsidRDefault="00B833C4" w:rsidP="00B833C4">
      <w:pPr>
        <w:rPr>
          <w:sz w:val="36"/>
          <w:szCs w:val="36"/>
        </w:rPr>
      </w:pPr>
      <w:proofErr w:type="spellStart"/>
      <w:r w:rsidRPr="00767340">
        <w:rPr>
          <w:sz w:val="36"/>
          <w:szCs w:val="36"/>
        </w:rPr>
        <w:t>MuCool</w:t>
      </w:r>
      <w:proofErr w:type="spellEnd"/>
      <w:r w:rsidRPr="00767340">
        <w:rPr>
          <w:sz w:val="36"/>
          <w:szCs w:val="36"/>
        </w:rPr>
        <w:t xml:space="preserve"> Test Area (MTA) Experimental Capabilities</w:t>
      </w:r>
    </w:p>
    <w:p w14:paraId="4D87698B" w14:textId="77777777" w:rsidR="00B833C4" w:rsidRPr="00767340" w:rsidRDefault="00BD6836" w:rsidP="00B833C4">
      <w:pPr>
        <w:rPr>
          <w:sz w:val="36"/>
          <w:szCs w:val="36"/>
        </w:rPr>
      </w:pPr>
      <w:r>
        <w:rPr>
          <w:sz w:val="36"/>
          <w:szCs w:val="36"/>
        </w:rPr>
        <w:t>March</w:t>
      </w:r>
      <w:r w:rsidR="00B833C4" w:rsidRPr="00767340">
        <w:rPr>
          <w:sz w:val="36"/>
          <w:szCs w:val="36"/>
        </w:rPr>
        <w:t xml:space="preserve"> 2014</w:t>
      </w:r>
    </w:p>
    <w:p w14:paraId="5EE8D61B" w14:textId="77777777" w:rsidR="00B833C4" w:rsidRDefault="00B833C4" w:rsidP="00B833C4"/>
    <w:p w14:paraId="256AB722" w14:textId="77777777" w:rsidR="00B833C4" w:rsidRDefault="00B833C4" w:rsidP="00B833C4">
      <w:r w:rsidRPr="00767340">
        <w:t xml:space="preserve">This document </w:t>
      </w:r>
      <w:r>
        <w:t xml:space="preserve">outlines beam </w:t>
      </w:r>
      <w:r w:rsidRPr="00767340">
        <w:t>properties</w:t>
      </w:r>
      <w:r>
        <w:t xml:space="preserve"> and facilities infrastructure available for experimenters wishing to utilize the </w:t>
      </w:r>
      <w:proofErr w:type="spellStart"/>
      <w:r>
        <w:t>MuCool</w:t>
      </w:r>
      <w:proofErr w:type="spellEnd"/>
      <w:r>
        <w:t xml:space="preserve"> Test Area for small scale/short duration experiments.</w:t>
      </w:r>
    </w:p>
    <w:p w14:paraId="0A00475B" w14:textId="77777777" w:rsidR="00615A30" w:rsidRDefault="00615A30"/>
    <w:p w14:paraId="47BE23C8" w14:textId="77777777" w:rsidR="00615A30" w:rsidRDefault="00615A30">
      <w:r>
        <w:br w:type="page"/>
      </w:r>
    </w:p>
    <w:sdt>
      <w:sdtPr>
        <w:rPr>
          <w:rFonts w:ascii="Times New Roman" w:eastAsiaTheme="minorHAnsi" w:hAnsi="Times New Roman" w:cs="Times New Roman"/>
          <w:b w:val="0"/>
          <w:bCs w:val="0"/>
          <w:color w:val="auto"/>
          <w:kern w:val="0"/>
          <w:sz w:val="24"/>
          <w:szCs w:val="24"/>
          <w:lang w:eastAsia="ja-JP" w:bidi="ar-SA"/>
        </w:rPr>
        <w:id w:val="2999218"/>
        <w:docPartObj>
          <w:docPartGallery w:val="Table of Contents"/>
          <w:docPartUnique/>
        </w:docPartObj>
      </w:sdtPr>
      <w:sdtContent>
        <w:p w14:paraId="646F928F" w14:textId="77777777" w:rsidR="00495B11" w:rsidRPr="00384CE0" w:rsidRDefault="00495B11" w:rsidP="00384CE0">
          <w:pPr>
            <w:pStyle w:val="TOCHeading"/>
            <w:numPr>
              <w:ilvl w:val="0"/>
              <w:numId w:val="0"/>
            </w:numPr>
          </w:pPr>
          <w:r w:rsidRPr="00384CE0">
            <w:t>Table of Contents</w:t>
          </w:r>
        </w:p>
        <w:p w14:paraId="069758E6" w14:textId="77777777" w:rsidR="002F6C42" w:rsidRDefault="005B013E">
          <w:pPr>
            <w:pStyle w:val="TOC1"/>
            <w:rPr>
              <w:rFonts w:asciiTheme="minorHAnsi" w:eastAsiaTheme="minorEastAsia" w:hAnsiTheme="minorHAnsi" w:cstheme="minorBidi"/>
              <w:noProof/>
              <w:sz w:val="22"/>
              <w:szCs w:val="22"/>
              <w:lang w:eastAsia="en-US"/>
            </w:rPr>
          </w:pPr>
          <w:r>
            <w:fldChar w:fldCharType="begin"/>
          </w:r>
          <w:r>
            <w:instrText xml:space="preserve"> TOC \o "1-2" \h \z \u </w:instrText>
          </w:r>
          <w:r>
            <w:fldChar w:fldCharType="separate"/>
          </w:r>
          <w:hyperlink w:anchor="_Toc385313289" w:history="1">
            <w:r w:rsidR="002F6C42" w:rsidRPr="000C65AB">
              <w:rPr>
                <w:rStyle w:val="Hyperlink"/>
                <w:noProof/>
                <w:lang w:bidi="en-US"/>
              </w:rPr>
              <w:t>1</w:t>
            </w:r>
            <w:r w:rsidR="002F6C42">
              <w:rPr>
                <w:rFonts w:asciiTheme="minorHAnsi" w:eastAsiaTheme="minorEastAsia" w:hAnsiTheme="minorHAnsi" w:cstheme="minorBidi"/>
                <w:noProof/>
                <w:sz w:val="22"/>
                <w:szCs w:val="22"/>
                <w:lang w:eastAsia="en-US"/>
              </w:rPr>
              <w:tab/>
            </w:r>
            <w:r w:rsidR="002F6C42" w:rsidRPr="000C65AB">
              <w:rPr>
                <w:rStyle w:val="Hyperlink"/>
                <w:noProof/>
                <w:lang w:bidi="en-US"/>
              </w:rPr>
              <w:t>Current MTA Capabilities – Beamline and Experimental Hall</w:t>
            </w:r>
            <w:r w:rsidR="002F6C42">
              <w:rPr>
                <w:noProof/>
                <w:webHidden/>
              </w:rPr>
              <w:tab/>
            </w:r>
            <w:r w:rsidR="002F6C42">
              <w:rPr>
                <w:noProof/>
                <w:webHidden/>
              </w:rPr>
              <w:fldChar w:fldCharType="begin"/>
            </w:r>
            <w:r w:rsidR="002F6C42">
              <w:rPr>
                <w:noProof/>
                <w:webHidden/>
              </w:rPr>
              <w:instrText xml:space="preserve"> PAGEREF _Toc385313289 \h </w:instrText>
            </w:r>
            <w:r w:rsidR="002F6C42">
              <w:rPr>
                <w:noProof/>
                <w:webHidden/>
              </w:rPr>
            </w:r>
            <w:r w:rsidR="002F6C42">
              <w:rPr>
                <w:noProof/>
                <w:webHidden/>
              </w:rPr>
              <w:fldChar w:fldCharType="separate"/>
            </w:r>
            <w:r w:rsidR="002F6C42">
              <w:rPr>
                <w:noProof/>
                <w:webHidden/>
              </w:rPr>
              <w:t>3</w:t>
            </w:r>
            <w:r w:rsidR="002F6C42">
              <w:rPr>
                <w:noProof/>
                <w:webHidden/>
              </w:rPr>
              <w:fldChar w:fldCharType="end"/>
            </w:r>
          </w:hyperlink>
        </w:p>
        <w:p w14:paraId="773A10F8" w14:textId="77777777" w:rsidR="002F6C42" w:rsidRDefault="00A82399">
          <w:pPr>
            <w:pStyle w:val="TOC2"/>
            <w:tabs>
              <w:tab w:val="left" w:pos="880"/>
            </w:tabs>
            <w:rPr>
              <w:rFonts w:asciiTheme="minorHAnsi" w:eastAsiaTheme="minorEastAsia" w:hAnsiTheme="minorHAnsi" w:cstheme="minorBidi"/>
              <w:noProof/>
              <w:sz w:val="22"/>
              <w:szCs w:val="22"/>
              <w:lang w:eastAsia="en-US"/>
            </w:rPr>
          </w:pPr>
          <w:hyperlink w:anchor="_Toc385313290" w:history="1">
            <w:r w:rsidR="002F6C42" w:rsidRPr="000C65AB">
              <w:rPr>
                <w:rStyle w:val="Hyperlink"/>
                <w:noProof/>
                <w:lang w:bidi="en-US"/>
              </w:rPr>
              <w:t>1.1</w:t>
            </w:r>
            <w:r w:rsidR="002F6C42">
              <w:rPr>
                <w:rFonts w:asciiTheme="minorHAnsi" w:eastAsiaTheme="minorEastAsia" w:hAnsiTheme="minorHAnsi" w:cstheme="minorBidi"/>
                <w:noProof/>
                <w:sz w:val="22"/>
                <w:szCs w:val="22"/>
                <w:lang w:eastAsia="en-US"/>
              </w:rPr>
              <w:tab/>
            </w:r>
            <w:r w:rsidR="002F6C42" w:rsidRPr="000C65AB">
              <w:rPr>
                <w:rStyle w:val="Hyperlink"/>
                <w:noProof/>
                <w:lang w:bidi="en-US"/>
              </w:rPr>
              <w:t>Description of Current Facility</w:t>
            </w:r>
            <w:r w:rsidR="002F6C42">
              <w:rPr>
                <w:noProof/>
                <w:webHidden/>
              </w:rPr>
              <w:tab/>
            </w:r>
            <w:r w:rsidR="002F6C42">
              <w:rPr>
                <w:noProof/>
                <w:webHidden/>
              </w:rPr>
              <w:fldChar w:fldCharType="begin"/>
            </w:r>
            <w:r w:rsidR="002F6C42">
              <w:rPr>
                <w:noProof/>
                <w:webHidden/>
              </w:rPr>
              <w:instrText xml:space="preserve"> PAGEREF _Toc385313290 \h </w:instrText>
            </w:r>
            <w:r w:rsidR="002F6C42">
              <w:rPr>
                <w:noProof/>
                <w:webHidden/>
              </w:rPr>
            </w:r>
            <w:r w:rsidR="002F6C42">
              <w:rPr>
                <w:noProof/>
                <w:webHidden/>
              </w:rPr>
              <w:fldChar w:fldCharType="separate"/>
            </w:r>
            <w:r w:rsidR="002F6C42">
              <w:rPr>
                <w:noProof/>
                <w:webHidden/>
              </w:rPr>
              <w:t>3</w:t>
            </w:r>
            <w:r w:rsidR="002F6C42">
              <w:rPr>
                <w:noProof/>
                <w:webHidden/>
              </w:rPr>
              <w:fldChar w:fldCharType="end"/>
            </w:r>
          </w:hyperlink>
        </w:p>
        <w:p w14:paraId="09A9FAC0" w14:textId="77777777" w:rsidR="002F6C42" w:rsidRDefault="00A82399">
          <w:pPr>
            <w:pStyle w:val="TOC2"/>
            <w:tabs>
              <w:tab w:val="left" w:pos="880"/>
            </w:tabs>
            <w:rPr>
              <w:rFonts w:asciiTheme="minorHAnsi" w:eastAsiaTheme="minorEastAsia" w:hAnsiTheme="minorHAnsi" w:cstheme="minorBidi"/>
              <w:noProof/>
              <w:sz w:val="22"/>
              <w:szCs w:val="22"/>
              <w:lang w:eastAsia="en-US"/>
            </w:rPr>
          </w:pPr>
          <w:hyperlink w:anchor="_Toc385313291" w:history="1">
            <w:r w:rsidR="002F6C42" w:rsidRPr="000C65AB">
              <w:rPr>
                <w:rStyle w:val="Hyperlink"/>
                <w:noProof/>
                <w:lang w:bidi="en-US"/>
              </w:rPr>
              <w:t>1.2</w:t>
            </w:r>
            <w:r w:rsidR="002F6C42">
              <w:rPr>
                <w:rFonts w:asciiTheme="minorHAnsi" w:eastAsiaTheme="minorEastAsia" w:hAnsiTheme="minorHAnsi" w:cstheme="minorBidi"/>
                <w:noProof/>
                <w:sz w:val="22"/>
                <w:szCs w:val="22"/>
                <w:lang w:eastAsia="en-US"/>
              </w:rPr>
              <w:tab/>
            </w:r>
            <w:r w:rsidR="002F6C42" w:rsidRPr="000C65AB">
              <w:rPr>
                <w:rStyle w:val="Hyperlink"/>
                <w:noProof/>
                <w:lang w:bidi="en-US"/>
              </w:rPr>
              <w:t>Overview of Beamline and Hall Operation</w:t>
            </w:r>
            <w:r w:rsidR="002F6C42">
              <w:rPr>
                <w:noProof/>
                <w:webHidden/>
              </w:rPr>
              <w:tab/>
            </w:r>
            <w:r w:rsidR="002F6C42">
              <w:rPr>
                <w:noProof/>
                <w:webHidden/>
              </w:rPr>
              <w:fldChar w:fldCharType="begin"/>
            </w:r>
            <w:r w:rsidR="002F6C42">
              <w:rPr>
                <w:noProof/>
                <w:webHidden/>
              </w:rPr>
              <w:instrText xml:space="preserve"> PAGEREF _Toc385313291 \h </w:instrText>
            </w:r>
            <w:r w:rsidR="002F6C42">
              <w:rPr>
                <w:noProof/>
                <w:webHidden/>
              </w:rPr>
            </w:r>
            <w:r w:rsidR="002F6C42">
              <w:rPr>
                <w:noProof/>
                <w:webHidden/>
              </w:rPr>
              <w:fldChar w:fldCharType="separate"/>
            </w:r>
            <w:r w:rsidR="002F6C42">
              <w:rPr>
                <w:noProof/>
                <w:webHidden/>
              </w:rPr>
              <w:t>3</w:t>
            </w:r>
            <w:r w:rsidR="002F6C42">
              <w:rPr>
                <w:noProof/>
                <w:webHidden/>
              </w:rPr>
              <w:fldChar w:fldCharType="end"/>
            </w:r>
          </w:hyperlink>
        </w:p>
        <w:p w14:paraId="59054694" w14:textId="77777777" w:rsidR="002F6C42" w:rsidRDefault="00A82399">
          <w:pPr>
            <w:pStyle w:val="TOC2"/>
            <w:tabs>
              <w:tab w:val="left" w:pos="880"/>
            </w:tabs>
            <w:rPr>
              <w:rFonts w:asciiTheme="minorHAnsi" w:eastAsiaTheme="minorEastAsia" w:hAnsiTheme="minorHAnsi" w:cstheme="minorBidi"/>
              <w:noProof/>
              <w:sz w:val="22"/>
              <w:szCs w:val="22"/>
              <w:lang w:eastAsia="en-US"/>
            </w:rPr>
          </w:pPr>
          <w:hyperlink w:anchor="_Toc385313292" w:history="1">
            <w:r w:rsidR="002F6C42" w:rsidRPr="000C65AB">
              <w:rPr>
                <w:rStyle w:val="Hyperlink"/>
                <w:noProof/>
                <w:lang w:bidi="en-US"/>
              </w:rPr>
              <w:t>1.3</w:t>
            </w:r>
            <w:r w:rsidR="002F6C42">
              <w:rPr>
                <w:rFonts w:asciiTheme="minorHAnsi" w:eastAsiaTheme="minorEastAsia" w:hAnsiTheme="minorHAnsi" w:cstheme="minorBidi"/>
                <w:noProof/>
                <w:sz w:val="22"/>
                <w:szCs w:val="22"/>
                <w:lang w:eastAsia="en-US"/>
              </w:rPr>
              <w:tab/>
            </w:r>
            <w:r w:rsidR="002F6C42" w:rsidRPr="000C65AB">
              <w:rPr>
                <w:rStyle w:val="Hyperlink"/>
                <w:noProof/>
                <w:lang w:bidi="en-US"/>
              </w:rPr>
              <w:t>Beam Parameters</w:t>
            </w:r>
            <w:r w:rsidR="002F6C42">
              <w:rPr>
                <w:noProof/>
                <w:webHidden/>
              </w:rPr>
              <w:tab/>
            </w:r>
            <w:r w:rsidR="002F6C42">
              <w:rPr>
                <w:noProof/>
                <w:webHidden/>
              </w:rPr>
              <w:fldChar w:fldCharType="begin"/>
            </w:r>
            <w:r w:rsidR="002F6C42">
              <w:rPr>
                <w:noProof/>
                <w:webHidden/>
              </w:rPr>
              <w:instrText xml:space="preserve"> PAGEREF _Toc385313292 \h </w:instrText>
            </w:r>
            <w:r w:rsidR="002F6C42">
              <w:rPr>
                <w:noProof/>
                <w:webHidden/>
              </w:rPr>
            </w:r>
            <w:r w:rsidR="002F6C42">
              <w:rPr>
                <w:noProof/>
                <w:webHidden/>
              </w:rPr>
              <w:fldChar w:fldCharType="separate"/>
            </w:r>
            <w:r w:rsidR="002F6C42">
              <w:rPr>
                <w:noProof/>
                <w:webHidden/>
              </w:rPr>
              <w:t>5</w:t>
            </w:r>
            <w:r w:rsidR="002F6C42">
              <w:rPr>
                <w:noProof/>
                <w:webHidden/>
              </w:rPr>
              <w:fldChar w:fldCharType="end"/>
            </w:r>
          </w:hyperlink>
        </w:p>
        <w:p w14:paraId="3A7189C3" w14:textId="77777777" w:rsidR="002F6C42" w:rsidRDefault="00A82399">
          <w:pPr>
            <w:pStyle w:val="TOC2"/>
            <w:tabs>
              <w:tab w:val="left" w:pos="880"/>
            </w:tabs>
            <w:rPr>
              <w:rFonts w:asciiTheme="minorHAnsi" w:eastAsiaTheme="minorEastAsia" w:hAnsiTheme="minorHAnsi" w:cstheme="minorBidi"/>
              <w:noProof/>
              <w:sz w:val="22"/>
              <w:szCs w:val="22"/>
              <w:lang w:eastAsia="en-US"/>
            </w:rPr>
          </w:pPr>
          <w:hyperlink w:anchor="_Toc385313293" w:history="1">
            <w:r w:rsidR="002F6C42" w:rsidRPr="000C65AB">
              <w:rPr>
                <w:rStyle w:val="Hyperlink"/>
                <w:noProof/>
                <w:lang w:bidi="en-US"/>
              </w:rPr>
              <w:t>1.4</w:t>
            </w:r>
            <w:r w:rsidR="002F6C42">
              <w:rPr>
                <w:rFonts w:asciiTheme="minorHAnsi" w:eastAsiaTheme="minorEastAsia" w:hAnsiTheme="minorHAnsi" w:cstheme="minorBidi"/>
                <w:noProof/>
                <w:sz w:val="22"/>
                <w:szCs w:val="22"/>
                <w:lang w:eastAsia="en-US"/>
              </w:rPr>
              <w:tab/>
            </w:r>
            <w:r w:rsidR="002F6C42" w:rsidRPr="000C65AB">
              <w:rPr>
                <w:rStyle w:val="Hyperlink"/>
                <w:noProof/>
                <w:lang w:bidi="en-US"/>
              </w:rPr>
              <w:t>Experimental Possibilities Consistent with Current RF Activities</w:t>
            </w:r>
            <w:r w:rsidR="002F6C42">
              <w:rPr>
                <w:noProof/>
                <w:webHidden/>
              </w:rPr>
              <w:tab/>
            </w:r>
            <w:r w:rsidR="002F6C42">
              <w:rPr>
                <w:noProof/>
                <w:webHidden/>
              </w:rPr>
              <w:fldChar w:fldCharType="begin"/>
            </w:r>
            <w:r w:rsidR="002F6C42">
              <w:rPr>
                <w:noProof/>
                <w:webHidden/>
              </w:rPr>
              <w:instrText xml:space="preserve"> PAGEREF _Toc385313293 \h </w:instrText>
            </w:r>
            <w:r w:rsidR="002F6C42">
              <w:rPr>
                <w:noProof/>
                <w:webHidden/>
              </w:rPr>
            </w:r>
            <w:r w:rsidR="002F6C42">
              <w:rPr>
                <w:noProof/>
                <w:webHidden/>
              </w:rPr>
              <w:fldChar w:fldCharType="separate"/>
            </w:r>
            <w:r w:rsidR="002F6C42">
              <w:rPr>
                <w:noProof/>
                <w:webHidden/>
              </w:rPr>
              <w:t>6</w:t>
            </w:r>
            <w:r w:rsidR="002F6C42">
              <w:rPr>
                <w:noProof/>
                <w:webHidden/>
              </w:rPr>
              <w:fldChar w:fldCharType="end"/>
            </w:r>
          </w:hyperlink>
        </w:p>
        <w:p w14:paraId="30BECA31" w14:textId="77777777" w:rsidR="002F6C42" w:rsidRDefault="00A82399">
          <w:pPr>
            <w:pStyle w:val="TOC2"/>
            <w:tabs>
              <w:tab w:val="left" w:pos="880"/>
            </w:tabs>
            <w:rPr>
              <w:rFonts w:asciiTheme="minorHAnsi" w:eastAsiaTheme="minorEastAsia" w:hAnsiTheme="minorHAnsi" w:cstheme="minorBidi"/>
              <w:noProof/>
              <w:sz w:val="22"/>
              <w:szCs w:val="22"/>
              <w:lang w:eastAsia="en-US"/>
            </w:rPr>
          </w:pPr>
          <w:hyperlink w:anchor="_Toc385313294" w:history="1">
            <w:r w:rsidR="002F6C42" w:rsidRPr="000C65AB">
              <w:rPr>
                <w:rStyle w:val="Hyperlink"/>
                <w:noProof/>
                <w:lang w:bidi="en-US"/>
              </w:rPr>
              <w:t>1.5</w:t>
            </w:r>
            <w:r w:rsidR="002F6C42">
              <w:rPr>
                <w:rFonts w:asciiTheme="minorHAnsi" w:eastAsiaTheme="minorEastAsia" w:hAnsiTheme="minorHAnsi" w:cstheme="minorBidi"/>
                <w:noProof/>
                <w:sz w:val="22"/>
                <w:szCs w:val="22"/>
                <w:lang w:eastAsia="en-US"/>
              </w:rPr>
              <w:tab/>
            </w:r>
            <w:r w:rsidR="002F6C42" w:rsidRPr="000C65AB">
              <w:rPr>
                <w:rStyle w:val="Hyperlink"/>
                <w:noProof/>
                <w:lang w:bidi="en-US"/>
              </w:rPr>
              <w:t>Detector Support</w:t>
            </w:r>
            <w:r w:rsidR="002F6C42">
              <w:rPr>
                <w:noProof/>
                <w:webHidden/>
              </w:rPr>
              <w:tab/>
            </w:r>
            <w:r w:rsidR="002F6C42">
              <w:rPr>
                <w:noProof/>
                <w:webHidden/>
              </w:rPr>
              <w:fldChar w:fldCharType="begin"/>
            </w:r>
            <w:r w:rsidR="002F6C42">
              <w:rPr>
                <w:noProof/>
                <w:webHidden/>
              </w:rPr>
              <w:instrText xml:space="preserve"> PAGEREF _Toc385313294 \h </w:instrText>
            </w:r>
            <w:r w:rsidR="002F6C42">
              <w:rPr>
                <w:noProof/>
                <w:webHidden/>
              </w:rPr>
            </w:r>
            <w:r w:rsidR="002F6C42">
              <w:rPr>
                <w:noProof/>
                <w:webHidden/>
              </w:rPr>
              <w:fldChar w:fldCharType="separate"/>
            </w:r>
            <w:r w:rsidR="002F6C42">
              <w:rPr>
                <w:noProof/>
                <w:webHidden/>
              </w:rPr>
              <w:t>8</w:t>
            </w:r>
            <w:r w:rsidR="002F6C42">
              <w:rPr>
                <w:noProof/>
                <w:webHidden/>
              </w:rPr>
              <w:fldChar w:fldCharType="end"/>
            </w:r>
          </w:hyperlink>
        </w:p>
        <w:p w14:paraId="225F972A" w14:textId="77777777" w:rsidR="002F6C42" w:rsidRDefault="00A82399">
          <w:pPr>
            <w:pStyle w:val="TOC2"/>
            <w:tabs>
              <w:tab w:val="left" w:pos="880"/>
            </w:tabs>
            <w:rPr>
              <w:rFonts w:asciiTheme="minorHAnsi" w:eastAsiaTheme="minorEastAsia" w:hAnsiTheme="minorHAnsi" w:cstheme="minorBidi"/>
              <w:noProof/>
              <w:sz w:val="22"/>
              <w:szCs w:val="22"/>
              <w:lang w:eastAsia="en-US"/>
            </w:rPr>
          </w:pPr>
          <w:hyperlink w:anchor="_Toc385313295" w:history="1">
            <w:r w:rsidR="002F6C42" w:rsidRPr="000C65AB">
              <w:rPr>
                <w:rStyle w:val="Hyperlink"/>
                <w:noProof/>
                <w:lang w:bidi="en-US"/>
              </w:rPr>
              <w:t>1.6</w:t>
            </w:r>
            <w:r w:rsidR="002F6C42">
              <w:rPr>
                <w:rFonts w:asciiTheme="minorHAnsi" w:eastAsiaTheme="minorEastAsia" w:hAnsiTheme="minorHAnsi" w:cstheme="minorBidi"/>
                <w:noProof/>
                <w:sz w:val="22"/>
                <w:szCs w:val="22"/>
                <w:lang w:eastAsia="en-US"/>
              </w:rPr>
              <w:tab/>
            </w:r>
            <w:r w:rsidR="002F6C42" w:rsidRPr="000C65AB">
              <w:rPr>
                <w:rStyle w:val="Hyperlink"/>
                <w:noProof/>
                <w:lang w:bidi="en-US"/>
              </w:rPr>
              <w:t>Process for Approving Experimental Tests at MTA</w:t>
            </w:r>
            <w:r w:rsidR="002F6C42">
              <w:rPr>
                <w:noProof/>
                <w:webHidden/>
              </w:rPr>
              <w:tab/>
            </w:r>
            <w:r w:rsidR="002F6C42">
              <w:rPr>
                <w:noProof/>
                <w:webHidden/>
              </w:rPr>
              <w:fldChar w:fldCharType="begin"/>
            </w:r>
            <w:r w:rsidR="002F6C42">
              <w:rPr>
                <w:noProof/>
                <w:webHidden/>
              </w:rPr>
              <w:instrText xml:space="preserve"> PAGEREF _Toc385313295 \h </w:instrText>
            </w:r>
            <w:r w:rsidR="002F6C42">
              <w:rPr>
                <w:noProof/>
                <w:webHidden/>
              </w:rPr>
            </w:r>
            <w:r w:rsidR="002F6C42">
              <w:rPr>
                <w:noProof/>
                <w:webHidden/>
              </w:rPr>
              <w:fldChar w:fldCharType="separate"/>
            </w:r>
            <w:r w:rsidR="002F6C42">
              <w:rPr>
                <w:noProof/>
                <w:webHidden/>
              </w:rPr>
              <w:t>11</w:t>
            </w:r>
            <w:r w:rsidR="002F6C42">
              <w:rPr>
                <w:noProof/>
                <w:webHidden/>
              </w:rPr>
              <w:fldChar w:fldCharType="end"/>
            </w:r>
          </w:hyperlink>
        </w:p>
        <w:p w14:paraId="4836E62C" w14:textId="77777777" w:rsidR="002F6C42" w:rsidRDefault="00A82399">
          <w:pPr>
            <w:pStyle w:val="TOC1"/>
            <w:rPr>
              <w:rFonts w:asciiTheme="minorHAnsi" w:eastAsiaTheme="minorEastAsia" w:hAnsiTheme="minorHAnsi" w:cstheme="minorBidi"/>
              <w:noProof/>
              <w:sz w:val="22"/>
              <w:szCs w:val="22"/>
              <w:lang w:eastAsia="en-US"/>
            </w:rPr>
          </w:pPr>
          <w:hyperlink w:anchor="_Toc385313296" w:history="1">
            <w:r w:rsidR="002F6C42" w:rsidRPr="000C65AB">
              <w:rPr>
                <w:rStyle w:val="Hyperlink"/>
                <w:noProof/>
                <w:lang w:bidi="en-US"/>
              </w:rPr>
              <w:t>2</w:t>
            </w:r>
            <w:r w:rsidR="002F6C42">
              <w:rPr>
                <w:rFonts w:asciiTheme="minorHAnsi" w:eastAsiaTheme="minorEastAsia" w:hAnsiTheme="minorHAnsi" w:cstheme="minorBidi"/>
                <w:noProof/>
                <w:sz w:val="22"/>
                <w:szCs w:val="22"/>
                <w:lang w:eastAsia="en-US"/>
              </w:rPr>
              <w:tab/>
            </w:r>
            <w:r w:rsidR="002F6C42" w:rsidRPr="000C65AB">
              <w:rPr>
                <w:rStyle w:val="Hyperlink"/>
                <w:noProof/>
                <w:lang w:bidi="en-US"/>
              </w:rPr>
              <w:t>Capabilities inconsistent with concurrent RF activities</w:t>
            </w:r>
            <w:r w:rsidR="002F6C42">
              <w:rPr>
                <w:noProof/>
                <w:webHidden/>
              </w:rPr>
              <w:tab/>
            </w:r>
            <w:r w:rsidR="002F6C42">
              <w:rPr>
                <w:noProof/>
                <w:webHidden/>
              </w:rPr>
              <w:fldChar w:fldCharType="begin"/>
            </w:r>
            <w:r w:rsidR="002F6C42">
              <w:rPr>
                <w:noProof/>
                <w:webHidden/>
              </w:rPr>
              <w:instrText xml:space="preserve"> PAGEREF _Toc385313296 \h </w:instrText>
            </w:r>
            <w:r w:rsidR="002F6C42">
              <w:rPr>
                <w:noProof/>
                <w:webHidden/>
              </w:rPr>
            </w:r>
            <w:r w:rsidR="002F6C42">
              <w:rPr>
                <w:noProof/>
                <w:webHidden/>
              </w:rPr>
              <w:fldChar w:fldCharType="separate"/>
            </w:r>
            <w:r w:rsidR="002F6C42">
              <w:rPr>
                <w:noProof/>
                <w:webHidden/>
              </w:rPr>
              <w:t>11</w:t>
            </w:r>
            <w:r w:rsidR="002F6C42">
              <w:rPr>
                <w:noProof/>
                <w:webHidden/>
              </w:rPr>
              <w:fldChar w:fldCharType="end"/>
            </w:r>
          </w:hyperlink>
        </w:p>
        <w:p w14:paraId="371CD56A" w14:textId="77777777" w:rsidR="00286C65" w:rsidRDefault="005B013E" w:rsidP="00F45054">
          <w:r>
            <w:fldChar w:fldCharType="end"/>
          </w:r>
        </w:p>
      </w:sdtContent>
    </w:sdt>
    <w:p w14:paraId="68342609" w14:textId="77777777" w:rsidR="00BB0FB8" w:rsidRDefault="00BB0FB8" w:rsidP="0056786D">
      <w:pPr>
        <w:tabs>
          <w:tab w:val="left" w:pos="540"/>
          <w:tab w:val="right" w:pos="9000"/>
        </w:tabs>
        <w:spacing w:before="120"/>
        <w:sectPr w:rsidR="00BB0FB8" w:rsidSect="00EC184D">
          <w:headerReference w:type="default" r:id="rId9"/>
          <w:pgSz w:w="12240" w:h="15840"/>
          <w:pgMar w:top="1440" w:right="1440" w:bottom="1440" w:left="1440" w:header="720" w:footer="720" w:gutter="0"/>
          <w:cols w:space="720"/>
          <w:docGrid w:linePitch="360"/>
        </w:sectPr>
      </w:pPr>
    </w:p>
    <w:p w14:paraId="33A42201" w14:textId="77777777" w:rsidR="00B833C4" w:rsidRPr="00384CE0" w:rsidRDefault="00BD6836" w:rsidP="00384CE0">
      <w:pPr>
        <w:pStyle w:val="Heading1"/>
      </w:pPr>
      <w:bookmarkStart w:id="0" w:name="_Toc381345130"/>
      <w:bookmarkStart w:id="1" w:name="_Toc381350090"/>
      <w:bookmarkStart w:id="2" w:name="_Toc385313289"/>
      <w:r w:rsidRPr="00384CE0">
        <w:lastRenderedPageBreak/>
        <w:t>C</w:t>
      </w:r>
      <w:r w:rsidR="00B833C4" w:rsidRPr="00384CE0">
        <w:t xml:space="preserve">urrent MTA Capabilities – </w:t>
      </w:r>
      <w:proofErr w:type="spellStart"/>
      <w:r w:rsidR="00B833C4" w:rsidRPr="00384CE0">
        <w:t>Beamline</w:t>
      </w:r>
      <w:proofErr w:type="spellEnd"/>
      <w:r w:rsidR="00B833C4" w:rsidRPr="00384CE0">
        <w:t xml:space="preserve"> and Experimental Hall</w:t>
      </w:r>
      <w:bookmarkEnd w:id="0"/>
      <w:bookmarkEnd w:id="1"/>
      <w:bookmarkEnd w:id="2"/>
    </w:p>
    <w:p w14:paraId="3AB94812" w14:textId="77777777" w:rsidR="00B833C4" w:rsidRPr="0094219F" w:rsidRDefault="00B833C4" w:rsidP="00BD6836">
      <w:pPr>
        <w:pStyle w:val="Heading2"/>
      </w:pPr>
      <w:bookmarkStart w:id="3" w:name="_Toc381345131"/>
      <w:bookmarkStart w:id="4" w:name="_Toc381350091"/>
      <w:bookmarkStart w:id="5" w:name="_Toc385313290"/>
      <w:r w:rsidRPr="0094219F">
        <w:t xml:space="preserve">Description of </w:t>
      </w:r>
      <w:r w:rsidRPr="00BD6836">
        <w:t>Current</w:t>
      </w:r>
      <w:r w:rsidRPr="0094219F">
        <w:t xml:space="preserve"> Facility</w:t>
      </w:r>
      <w:bookmarkEnd w:id="3"/>
      <w:bookmarkEnd w:id="4"/>
      <w:bookmarkEnd w:id="5"/>
    </w:p>
    <w:p w14:paraId="710EADDB" w14:textId="77777777" w:rsidR="00B833C4" w:rsidRDefault="00B833C4" w:rsidP="00BD6836">
      <w:pPr>
        <w:pStyle w:val="Body"/>
        <w:rPr>
          <w:spacing w:val="17"/>
        </w:rPr>
      </w:pPr>
      <w:r w:rsidRPr="001F6BC3">
        <w:t>A</w:t>
      </w:r>
      <w:r>
        <w:rPr>
          <w:spacing w:val="2"/>
        </w:rPr>
        <w:t>n</w:t>
      </w:r>
      <w:r w:rsidRPr="001F6BC3">
        <w:rPr>
          <w:spacing w:val="12"/>
        </w:rPr>
        <w:t xml:space="preserve"> </w:t>
      </w:r>
      <w:r w:rsidRPr="001F6BC3">
        <w:t>e</w:t>
      </w:r>
      <w:r w:rsidRPr="001F6BC3">
        <w:rPr>
          <w:spacing w:val="-1"/>
        </w:rPr>
        <w:t>x</w:t>
      </w:r>
      <w:r w:rsidRPr="001F6BC3">
        <w:t>per</w:t>
      </w:r>
      <w:r w:rsidRPr="001F6BC3">
        <w:rPr>
          <w:spacing w:val="-2"/>
        </w:rPr>
        <w:t>im</w:t>
      </w:r>
      <w:r w:rsidRPr="001F6BC3">
        <w:rPr>
          <w:spacing w:val="-1"/>
        </w:rPr>
        <w:t>e</w:t>
      </w:r>
      <w:r w:rsidRPr="001F6BC3">
        <w:t>n</w:t>
      </w:r>
      <w:r w:rsidRPr="001F6BC3">
        <w:rPr>
          <w:spacing w:val="-1"/>
        </w:rPr>
        <w:t>t</w:t>
      </w:r>
      <w:r w:rsidRPr="001F6BC3">
        <w:t>al</w:t>
      </w:r>
      <w:r w:rsidRPr="001F6BC3">
        <w:rPr>
          <w:spacing w:val="12"/>
        </w:rPr>
        <w:t xml:space="preserve"> </w:t>
      </w:r>
      <w:r w:rsidRPr="001F6BC3">
        <w:t>area</w:t>
      </w:r>
      <w:r w:rsidRPr="001F6BC3">
        <w:rPr>
          <w:spacing w:val="12"/>
        </w:rPr>
        <w:t xml:space="preserve"> </w:t>
      </w:r>
      <w:r w:rsidRPr="001F6BC3">
        <w:t>des</w:t>
      </w:r>
      <w:r w:rsidRPr="001F6BC3">
        <w:rPr>
          <w:spacing w:val="-1"/>
        </w:rPr>
        <w:t>i</w:t>
      </w:r>
      <w:r w:rsidRPr="001F6BC3">
        <w:t>gn</w:t>
      </w:r>
      <w:r w:rsidRPr="001F6BC3">
        <w:rPr>
          <w:spacing w:val="-2"/>
        </w:rPr>
        <w:t>e</w:t>
      </w:r>
      <w:r w:rsidRPr="001F6BC3">
        <w:t>d</w:t>
      </w:r>
      <w:r w:rsidRPr="001F6BC3">
        <w:rPr>
          <w:spacing w:val="12"/>
        </w:rPr>
        <w:t xml:space="preserve"> </w:t>
      </w:r>
      <w:r w:rsidRPr="001F6BC3">
        <w:rPr>
          <w:spacing w:val="-1"/>
        </w:rPr>
        <w:t>t</w:t>
      </w:r>
      <w:r w:rsidRPr="001F6BC3">
        <w:t>o</w:t>
      </w:r>
      <w:r w:rsidRPr="001F6BC3">
        <w:rPr>
          <w:spacing w:val="13"/>
        </w:rPr>
        <w:t xml:space="preserve"> </w:t>
      </w:r>
      <w:r w:rsidRPr="001F6BC3">
        <w:t>d</w:t>
      </w:r>
      <w:r w:rsidRPr="001F6BC3">
        <w:rPr>
          <w:spacing w:val="-2"/>
        </w:rPr>
        <w:t>e</w:t>
      </w:r>
      <w:r w:rsidRPr="001F6BC3">
        <w:t>v</w:t>
      </w:r>
      <w:r w:rsidRPr="001F6BC3">
        <w:rPr>
          <w:spacing w:val="-2"/>
        </w:rPr>
        <w:t>e</w:t>
      </w:r>
      <w:r w:rsidRPr="001F6BC3">
        <w:rPr>
          <w:spacing w:val="-1"/>
        </w:rPr>
        <w:t>l</w:t>
      </w:r>
      <w:r w:rsidRPr="001F6BC3">
        <w:t>op,</w:t>
      </w:r>
      <w:r w:rsidRPr="001F6BC3">
        <w:rPr>
          <w:spacing w:val="12"/>
        </w:rPr>
        <w:t xml:space="preserve"> </w:t>
      </w:r>
      <w:r w:rsidRPr="001F6BC3">
        <w:rPr>
          <w:spacing w:val="-1"/>
        </w:rPr>
        <w:t>te</w:t>
      </w:r>
      <w:r w:rsidRPr="001F6BC3">
        <w:t>st</w:t>
      </w:r>
      <w:r>
        <w:t>,</w:t>
      </w:r>
      <w:r w:rsidRPr="001F6BC3">
        <w:rPr>
          <w:spacing w:val="12"/>
        </w:rPr>
        <w:t xml:space="preserve"> </w:t>
      </w:r>
      <w:r w:rsidRPr="001F6BC3">
        <w:t>a</w:t>
      </w:r>
      <w:r w:rsidRPr="001F6BC3">
        <w:rPr>
          <w:spacing w:val="-1"/>
        </w:rPr>
        <w:t>n</w:t>
      </w:r>
      <w:r w:rsidRPr="001F6BC3">
        <w:t>d</w:t>
      </w:r>
      <w:r w:rsidRPr="001F6BC3">
        <w:rPr>
          <w:w w:val="99"/>
        </w:rPr>
        <w:t xml:space="preserve"> </w:t>
      </w:r>
      <w:r w:rsidRPr="001F6BC3">
        <w:t>ver</w:t>
      </w:r>
      <w:r w:rsidRPr="001F6BC3">
        <w:rPr>
          <w:spacing w:val="-1"/>
        </w:rPr>
        <w:t>i</w:t>
      </w:r>
      <w:r w:rsidRPr="001F6BC3">
        <w:t>fy</w:t>
      </w:r>
      <w:r w:rsidRPr="001F6BC3">
        <w:rPr>
          <w:spacing w:val="21"/>
        </w:rPr>
        <w:t xml:space="preserve"> </w:t>
      </w:r>
      <w:proofErr w:type="spellStart"/>
      <w:r w:rsidRPr="001F6BC3">
        <w:rPr>
          <w:spacing w:val="-3"/>
        </w:rPr>
        <w:t>m</w:t>
      </w:r>
      <w:r w:rsidRPr="001F6BC3">
        <w:t>u</w:t>
      </w:r>
      <w:r w:rsidRPr="001F6BC3">
        <w:rPr>
          <w:spacing w:val="-1"/>
        </w:rPr>
        <w:t>o</w:t>
      </w:r>
      <w:r w:rsidRPr="001F6BC3">
        <w:t>n</w:t>
      </w:r>
      <w:proofErr w:type="spellEnd"/>
      <w:r w:rsidRPr="001F6BC3">
        <w:rPr>
          <w:spacing w:val="23"/>
        </w:rPr>
        <w:t xml:space="preserve"> </w:t>
      </w:r>
      <w:r w:rsidRPr="001F6BC3">
        <w:rPr>
          <w:spacing w:val="-2"/>
        </w:rPr>
        <w:t>i</w:t>
      </w:r>
      <w:r w:rsidRPr="001F6BC3">
        <w:t>on</w:t>
      </w:r>
      <w:r w:rsidRPr="001F6BC3">
        <w:rPr>
          <w:spacing w:val="-1"/>
        </w:rPr>
        <w:t>i</w:t>
      </w:r>
      <w:r w:rsidRPr="001F6BC3">
        <w:t>za</w:t>
      </w:r>
      <w:r w:rsidRPr="001F6BC3">
        <w:rPr>
          <w:spacing w:val="-1"/>
        </w:rPr>
        <w:t>tio</w:t>
      </w:r>
      <w:r w:rsidRPr="001F6BC3">
        <w:t>n</w:t>
      </w:r>
      <w:r w:rsidRPr="001F6BC3">
        <w:rPr>
          <w:spacing w:val="22"/>
        </w:rPr>
        <w:t xml:space="preserve"> </w:t>
      </w:r>
      <w:r w:rsidRPr="001F6BC3">
        <w:rPr>
          <w:spacing w:val="-2"/>
        </w:rPr>
        <w:t>c</w:t>
      </w:r>
      <w:r w:rsidRPr="001F6BC3">
        <w:t>oo</w:t>
      </w:r>
      <w:r w:rsidRPr="001F6BC3">
        <w:rPr>
          <w:spacing w:val="-1"/>
        </w:rPr>
        <w:t>l</w:t>
      </w:r>
      <w:r w:rsidRPr="001F6BC3">
        <w:rPr>
          <w:spacing w:val="-2"/>
        </w:rPr>
        <w:t>i</w:t>
      </w:r>
      <w:r w:rsidRPr="001F6BC3">
        <w:t>ng</w:t>
      </w:r>
      <w:r w:rsidRPr="001F6BC3">
        <w:rPr>
          <w:spacing w:val="22"/>
        </w:rPr>
        <w:t xml:space="preserve"> </w:t>
      </w:r>
      <w:r w:rsidRPr="001F6BC3">
        <w:t>a</w:t>
      </w:r>
      <w:r w:rsidRPr="001F6BC3">
        <w:rPr>
          <w:spacing w:val="-1"/>
        </w:rPr>
        <w:t>p</w:t>
      </w:r>
      <w:r w:rsidRPr="001F6BC3">
        <w:t>p</w:t>
      </w:r>
      <w:r w:rsidRPr="001F6BC3">
        <w:rPr>
          <w:spacing w:val="-2"/>
        </w:rPr>
        <w:t>a</w:t>
      </w:r>
      <w:r w:rsidRPr="001F6BC3">
        <w:t>ra</w:t>
      </w:r>
      <w:r w:rsidRPr="001F6BC3">
        <w:rPr>
          <w:spacing w:val="-1"/>
        </w:rPr>
        <w:t>t</w:t>
      </w:r>
      <w:r w:rsidRPr="001F6BC3">
        <w:t>us</w:t>
      </w:r>
      <w:r w:rsidRPr="001F6BC3">
        <w:rPr>
          <w:spacing w:val="21"/>
        </w:rPr>
        <w:t xml:space="preserve"> </w:t>
      </w:r>
      <w:r w:rsidRPr="001F6BC3">
        <w:rPr>
          <w:spacing w:val="-1"/>
        </w:rPr>
        <w:t>usi</w:t>
      </w:r>
      <w:r w:rsidRPr="001F6BC3">
        <w:t>ng</w:t>
      </w:r>
      <w:r w:rsidRPr="001F6BC3">
        <w:rPr>
          <w:spacing w:val="22"/>
        </w:rPr>
        <w:t xml:space="preserve"> </w:t>
      </w:r>
      <w:r w:rsidRPr="001F6BC3">
        <w:rPr>
          <w:spacing w:val="-2"/>
        </w:rPr>
        <w:t>t</w:t>
      </w:r>
      <w:r w:rsidRPr="001F6BC3">
        <w:t>he</w:t>
      </w:r>
      <w:r w:rsidRPr="001F6BC3">
        <w:rPr>
          <w:spacing w:val="21"/>
        </w:rPr>
        <w:t xml:space="preserve"> </w:t>
      </w:r>
      <w:r w:rsidRPr="001F6BC3">
        <w:rPr>
          <w:spacing w:val="-1"/>
        </w:rPr>
        <w:t>4</w:t>
      </w:r>
      <w:r w:rsidRPr="001F6BC3">
        <w:t>0</w:t>
      </w:r>
      <w:r w:rsidRPr="001F6BC3">
        <w:rPr>
          <w:spacing w:val="-1"/>
        </w:rPr>
        <w:t>0</w:t>
      </w:r>
      <w:r w:rsidRPr="001F6BC3">
        <w:t>-</w:t>
      </w:r>
      <w:r w:rsidRPr="001F6BC3">
        <w:rPr>
          <w:spacing w:val="-1"/>
        </w:rPr>
        <w:t>Me</w:t>
      </w:r>
      <w:r w:rsidRPr="001F6BC3">
        <w:t>V</w:t>
      </w:r>
      <w:r w:rsidRPr="001F6BC3">
        <w:rPr>
          <w:spacing w:val="16"/>
        </w:rPr>
        <w:t xml:space="preserve"> </w:t>
      </w:r>
      <w:r w:rsidRPr="001F6BC3">
        <w:t>F</w:t>
      </w:r>
      <w:r w:rsidRPr="001F6BC3">
        <w:rPr>
          <w:spacing w:val="-2"/>
        </w:rPr>
        <w:t>e</w:t>
      </w:r>
      <w:r w:rsidRPr="001F6BC3">
        <w:t>r</w:t>
      </w:r>
      <w:r w:rsidRPr="001F6BC3">
        <w:rPr>
          <w:spacing w:val="-3"/>
        </w:rPr>
        <w:t>m</w:t>
      </w:r>
      <w:r w:rsidRPr="001F6BC3">
        <w:rPr>
          <w:spacing w:val="-1"/>
        </w:rPr>
        <w:t>ila</w:t>
      </w:r>
      <w:r w:rsidRPr="001F6BC3">
        <w:t>b</w:t>
      </w:r>
      <w:r w:rsidRPr="001F6BC3">
        <w:rPr>
          <w:spacing w:val="22"/>
        </w:rPr>
        <w:t xml:space="preserve"> </w:t>
      </w:r>
      <w:proofErr w:type="spellStart"/>
      <w:r w:rsidRPr="001F6BC3">
        <w:t>L</w:t>
      </w:r>
      <w:r w:rsidRPr="001F6BC3">
        <w:rPr>
          <w:spacing w:val="-1"/>
        </w:rPr>
        <w:t>i</w:t>
      </w:r>
      <w:r w:rsidRPr="001F6BC3">
        <w:t>nac</w:t>
      </w:r>
      <w:proofErr w:type="spellEnd"/>
      <w:r w:rsidRPr="001F6BC3">
        <w:rPr>
          <w:spacing w:val="18"/>
        </w:rPr>
        <w:t xml:space="preserve"> </w:t>
      </w:r>
      <w:r w:rsidRPr="001F6BC3">
        <w:rPr>
          <w:spacing w:val="-1"/>
        </w:rPr>
        <w:t>p</w:t>
      </w:r>
      <w:r w:rsidRPr="001F6BC3">
        <w:t>ro</w:t>
      </w:r>
      <w:r w:rsidRPr="001F6BC3">
        <w:rPr>
          <w:spacing w:val="-2"/>
        </w:rPr>
        <w:t>t</w:t>
      </w:r>
      <w:r w:rsidRPr="001F6BC3">
        <w:t>on</w:t>
      </w:r>
      <w:r w:rsidRPr="001F6BC3">
        <w:rPr>
          <w:spacing w:val="18"/>
        </w:rPr>
        <w:t xml:space="preserve"> </w:t>
      </w:r>
      <w:r w:rsidRPr="001F6BC3">
        <w:t>beam</w:t>
      </w:r>
      <w:r>
        <w:t xml:space="preserve">, the </w:t>
      </w:r>
      <w:proofErr w:type="spellStart"/>
      <w:r>
        <w:t>MuCool</w:t>
      </w:r>
      <w:proofErr w:type="spellEnd"/>
      <w:r>
        <w:t xml:space="preserve"> Test Area (MTA),</w:t>
      </w:r>
      <w:r w:rsidRPr="001F6BC3">
        <w:rPr>
          <w:spacing w:val="18"/>
        </w:rPr>
        <w:t xml:space="preserve"> </w:t>
      </w:r>
      <w:r>
        <w:t xml:space="preserve">is shown </w:t>
      </w:r>
      <w:r>
        <w:fldChar w:fldCharType="begin"/>
      </w:r>
      <w:r>
        <w:instrText xml:space="preserve"> REF _Ref381261482 \h </w:instrText>
      </w:r>
      <w:r>
        <w:fldChar w:fldCharType="separate"/>
      </w:r>
      <w:r>
        <w:t xml:space="preserve">Figure </w:t>
      </w:r>
      <w:r>
        <w:rPr>
          <w:noProof/>
        </w:rPr>
        <w:t>1</w:t>
      </w:r>
      <w:r>
        <w:fldChar w:fldCharType="end"/>
      </w:r>
      <w:r>
        <w:fldChar w:fldCharType="begin"/>
      </w:r>
      <w:r>
        <w:instrText xml:space="preserve"> REF _Ref380141695 \h  \* MERGEFORMAT </w:instrText>
      </w:r>
      <w:r>
        <w:fldChar w:fldCharType="end"/>
      </w:r>
      <w:r w:rsidRPr="001F6BC3">
        <w:t>.</w:t>
      </w:r>
      <w:r w:rsidRPr="001F6BC3">
        <w:rPr>
          <w:spacing w:val="33"/>
        </w:rPr>
        <w:t xml:space="preserve"> </w:t>
      </w:r>
      <w:r w:rsidRPr="001F6BC3">
        <w:t>The</w:t>
      </w:r>
      <w:r w:rsidRPr="001F6BC3">
        <w:rPr>
          <w:spacing w:val="4"/>
        </w:rPr>
        <w:t xml:space="preserve"> </w:t>
      </w:r>
      <w:r w:rsidRPr="001F6BC3">
        <w:t>purpose</w:t>
      </w:r>
      <w:r w:rsidRPr="001F6BC3">
        <w:rPr>
          <w:spacing w:val="3"/>
        </w:rPr>
        <w:t xml:space="preserve"> </w:t>
      </w:r>
      <w:r w:rsidRPr="001F6BC3">
        <w:t>of</w:t>
      </w:r>
      <w:r w:rsidRPr="001F6BC3">
        <w:rPr>
          <w:spacing w:val="4"/>
        </w:rPr>
        <w:t xml:space="preserve"> </w:t>
      </w:r>
      <w:r w:rsidRPr="001F6BC3">
        <w:t>the</w:t>
      </w:r>
      <w:r w:rsidRPr="001F6BC3">
        <w:rPr>
          <w:spacing w:val="4"/>
        </w:rPr>
        <w:t xml:space="preserve"> </w:t>
      </w:r>
      <w:r w:rsidRPr="001F6BC3">
        <w:t>facility</w:t>
      </w:r>
      <w:r w:rsidRPr="001F6BC3">
        <w:rPr>
          <w:spacing w:val="5"/>
        </w:rPr>
        <w:t xml:space="preserve"> </w:t>
      </w:r>
      <w:r w:rsidRPr="001F6BC3">
        <w:t>is</w:t>
      </w:r>
      <w:r w:rsidRPr="001F6BC3">
        <w:rPr>
          <w:spacing w:val="4"/>
        </w:rPr>
        <w:t xml:space="preserve"> </w:t>
      </w:r>
      <w:r w:rsidRPr="001F6BC3">
        <w:t>to</w:t>
      </w:r>
      <w:r w:rsidRPr="001F6BC3">
        <w:rPr>
          <w:spacing w:val="5"/>
        </w:rPr>
        <w:t xml:space="preserve"> </w:t>
      </w:r>
      <w:r>
        <w:rPr>
          <w:spacing w:val="5"/>
        </w:rPr>
        <w:t xml:space="preserve">support a program of testing </w:t>
      </w:r>
      <w:r w:rsidRPr="001F6BC3">
        <w:t>basic</w:t>
      </w:r>
      <w:r w:rsidRPr="001F6BC3">
        <w:rPr>
          <w:spacing w:val="21"/>
        </w:rPr>
        <w:t xml:space="preserve"> </w:t>
      </w:r>
      <w:r w:rsidRPr="001F6BC3">
        <w:t>techniques</w:t>
      </w:r>
      <w:r w:rsidRPr="001F6BC3">
        <w:rPr>
          <w:spacing w:val="21"/>
        </w:rPr>
        <w:t xml:space="preserve"> </w:t>
      </w:r>
      <w:r w:rsidRPr="001F6BC3">
        <w:t>and</w:t>
      </w:r>
      <w:r w:rsidRPr="001F6BC3">
        <w:rPr>
          <w:spacing w:val="21"/>
        </w:rPr>
        <w:t xml:space="preserve"> </w:t>
      </w:r>
      <w:r w:rsidRPr="001F6BC3">
        <w:t>co</w:t>
      </w:r>
      <w:r w:rsidRPr="001F6BC3">
        <w:rPr>
          <w:spacing w:val="-3"/>
        </w:rPr>
        <w:t>m</w:t>
      </w:r>
      <w:r w:rsidRPr="001F6BC3">
        <w:t>ponents</w:t>
      </w:r>
      <w:r w:rsidRPr="001F6BC3">
        <w:rPr>
          <w:spacing w:val="21"/>
        </w:rPr>
        <w:t xml:space="preserve"> </w:t>
      </w:r>
      <w:r w:rsidRPr="001F6BC3">
        <w:t>propos</w:t>
      </w:r>
      <w:r w:rsidRPr="001F6BC3">
        <w:rPr>
          <w:spacing w:val="-2"/>
        </w:rPr>
        <w:t>e</w:t>
      </w:r>
      <w:r w:rsidRPr="001F6BC3">
        <w:t>d</w:t>
      </w:r>
      <w:r w:rsidRPr="001F6BC3">
        <w:rPr>
          <w:spacing w:val="21"/>
        </w:rPr>
        <w:t xml:space="preserve"> </w:t>
      </w:r>
      <w:r w:rsidRPr="001F6BC3">
        <w:t>for</w:t>
      </w:r>
      <w:r w:rsidRPr="001F6BC3">
        <w:rPr>
          <w:spacing w:val="21"/>
        </w:rPr>
        <w:t xml:space="preserve"> </w:t>
      </w:r>
      <w:proofErr w:type="spellStart"/>
      <w:r w:rsidRPr="001F6BC3">
        <w:rPr>
          <w:spacing w:val="-3"/>
        </w:rPr>
        <w:t>m</w:t>
      </w:r>
      <w:r w:rsidRPr="001F6BC3">
        <w:t>uon</w:t>
      </w:r>
      <w:proofErr w:type="spellEnd"/>
      <w:r w:rsidRPr="001F6BC3">
        <w:t xml:space="preserve"> ionization</w:t>
      </w:r>
      <w:r w:rsidRPr="001F6BC3">
        <w:rPr>
          <w:spacing w:val="19"/>
        </w:rPr>
        <w:t xml:space="preserve"> </w:t>
      </w:r>
      <w:r w:rsidRPr="001F6BC3">
        <w:t>coo</w:t>
      </w:r>
      <w:r w:rsidRPr="001F6BC3">
        <w:rPr>
          <w:spacing w:val="-2"/>
        </w:rPr>
        <w:t>l</w:t>
      </w:r>
      <w:r w:rsidRPr="001F6BC3">
        <w:t>ing</w:t>
      </w:r>
      <w:r w:rsidRPr="001F6BC3">
        <w:rPr>
          <w:spacing w:val="19"/>
        </w:rPr>
        <w:t xml:space="preserve"> </w:t>
      </w:r>
      <w:r w:rsidRPr="001F6BC3">
        <w:rPr>
          <w:spacing w:val="-2"/>
        </w:rPr>
        <w:t>i</w:t>
      </w:r>
      <w:r w:rsidRPr="001F6BC3">
        <w:t>n</w:t>
      </w:r>
      <w:r w:rsidRPr="001F6BC3">
        <w:rPr>
          <w:spacing w:val="20"/>
        </w:rPr>
        <w:t xml:space="preserve"> </w:t>
      </w:r>
      <w:r w:rsidRPr="001F6BC3">
        <w:t>a</w:t>
      </w:r>
      <w:r w:rsidRPr="001F6BC3">
        <w:rPr>
          <w:spacing w:val="18"/>
        </w:rPr>
        <w:t xml:space="preserve"> </w:t>
      </w:r>
      <w:r w:rsidRPr="001F6BC3">
        <w:t>proton</w:t>
      </w:r>
      <w:r w:rsidRPr="001F6BC3">
        <w:rPr>
          <w:spacing w:val="18"/>
        </w:rPr>
        <w:t xml:space="preserve"> </w:t>
      </w:r>
      <w:r w:rsidRPr="001F6BC3">
        <w:t>beam</w:t>
      </w:r>
      <w:r w:rsidRPr="001F6BC3">
        <w:rPr>
          <w:spacing w:val="17"/>
        </w:rPr>
        <w:t xml:space="preserve"> </w:t>
      </w:r>
      <w:r w:rsidRPr="001F6BC3">
        <w:t>judg</w:t>
      </w:r>
      <w:r w:rsidRPr="001F6BC3">
        <w:rPr>
          <w:spacing w:val="-2"/>
        </w:rPr>
        <w:t>e</w:t>
      </w:r>
      <w:r w:rsidRPr="001F6BC3">
        <w:t>d</w:t>
      </w:r>
      <w:r w:rsidRPr="001F6BC3">
        <w:rPr>
          <w:spacing w:val="18"/>
        </w:rPr>
        <w:t xml:space="preserve"> </w:t>
      </w:r>
      <w:r w:rsidRPr="001F6BC3">
        <w:t>equivalent</w:t>
      </w:r>
      <w:r w:rsidRPr="001F6BC3">
        <w:rPr>
          <w:spacing w:val="19"/>
        </w:rPr>
        <w:t xml:space="preserve"> </w:t>
      </w:r>
      <w:r w:rsidRPr="001F6BC3">
        <w:rPr>
          <w:spacing w:val="-2"/>
        </w:rPr>
        <w:t>i</w:t>
      </w:r>
      <w:r w:rsidRPr="001F6BC3">
        <w:t>n i</w:t>
      </w:r>
      <w:r w:rsidRPr="001F6BC3">
        <w:rPr>
          <w:spacing w:val="-3"/>
        </w:rPr>
        <w:t>m</w:t>
      </w:r>
      <w:r w:rsidRPr="001F6BC3">
        <w:t>pact</w:t>
      </w:r>
      <w:r w:rsidRPr="001F6BC3">
        <w:rPr>
          <w:spacing w:val="22"/>
        </w:rPr>
        <w:t xml:space="preserve"> </w:t>
      </w:r>
      <w:r w:rsidRPr="001F6BC3">
        <w:t>to</w:t>
      </w:r>
      <w:r w:rsidRPr="001F6BC3">
        <w:rPr>
          <w:spacing w:val="22"/>
        </w:rPr>
        <w:t xml:space="preserve"> </w:t>
      </w:r>
      <w:r w:rsidRPr="001F6BC3">
        <w:t>a</w:t>
      </w:r>
      <w:r w:rsidRPr="001F6BC3">
        <w:rPr>
          <w:spacing w:val="23"/>
        </w:rPr>
        <w:t xml:space="preserve"> </w:t>
      </w:r>
      <w:proofErr w:type="spellStart"/>
      <w:r w:rsidRPr="001F6BC3">
        <w:t>muon</w:t>
      </w:r>
      <w:proofErr w:type="spellEnd"/>
      <w:r w:rsidRPr="001F6BC3">
        <w:rPr>
          <w:spacing w:val="20"/>
        </w:rPr>
        <w:t xml:space="preserve"> </w:t>
      </w:r>
      <w:r w:rsidRPr="001F6BC3">
        <w:t>beam</w:t>
      </w:r>
      <w:r>
        <w:t>.  This research program, referred to as “</w:t>
      </w:r>
      <w:proofErr w:type="spellStart"/>
      <w:r>
        <w:t>MuCool</w:t>
      </w:r>
      <w:proofErr w:type="spellEnd"/>
      <w:r>
        <w:t xml:space="preserve">”, </w:t>
      </w:r>
      <w:r w:rsidR="0072391A">
        <w:t xml:space="preserve">could provide technologies to support the construction </w:t>
      </w:r>
      <w:proofErr w:type="gramStart"/>
      <w:r w:rsidR="0072391A">
        <w:t xml:space="preserve">of </w:t>
      </w:r>
      <w:r w:rsidRPr="001F6BC3">
        <w:rPr>
          <w:spacing w:val="22"/>
        </w:rPr>
        <w:t xml:space="preserve"> </w:t>
      </w:r>
      <w:r w:rsidRPr="001F6BC3">
        <w:t>a</w:t>
      </w:r>
      <w:proofErr w:type="gramEnd"/>
      <w:r w:rsidRPr="001F6BC3">
        <w:rPr>
          <w:spacing w:val="22"/>
        </w:rPr>
        <w:t xml:space="preserve"> </w:t>
      </w:r>
      <w:r w:rsidRPr="001F6BC3">
        <w:t>Neutr</w:t>
      </w:r>
      <w:r w:rsidRPr="001F6BC3">
        <w:rPr>
          <w:spacing w:val="-2"/>
        </w:rPr>
        <w:t>i</w:t>
      </w:r>
      <w:r w:rsidRPr="001F6BC3">
        <w:t>no</w:t>
      </w:r>
      <w:r w:rsidRPr="001F6BC3">
        <w:rPr>
          <w:spacing w:val="20"/>
        </w:rPr>
        <w:t xml:space="preserve"> </w:t>
      </w:r>
      <w:r w:rsidRPr="001F6BC3">
        <w:t>F</w:t>
      </w:r>
      <w:r w:rsidRPr="001F6BC3">
        <w:rPr>
          <w:spacing w:val="-2"/>
        </w:rPr>
        <w:t>a</w:t>
      </w:r>
      <w:r w:rsidRPr="001F6BC3">
        <w:t>ctory</w:t>
      </w:r>
      <w:r w:rsidRPr="001F6BC3">
        <w:rPr>
          <w:spacing w:val="22"/>
        </w:rPr>
        <w:t xml:space="preserve"> </w:t>
      </w:r>
      <w:r w:rsidRPr="001F6BC3">
        <w:t>or</w:t>
      </w:r>
      <w:r w:rsidRPr="001F6BC3">
        <w:rPr>
          <w:spacing w:val="22"/>
        </w:rPr>
        <w:t xml:space="preserve"> </w:t>
      </w:r>
      <w:proofErr w:type="spellStart"/>
      <w:r w:rsidRPr="001F6BC3">
        <w:t>Muon</w:t>
      </w:r>
      <w:proofErr w:type="spellEnd"/>
      <w:r>
        <w:t xml:space="preserve"> </w:t>
      </w:r>
      <w:r w:rsidRPr="001F6BC3">
        <w:t>Collide</w:t>
      </w:r>
      <w:r w:rsidRPr="001F6BC3">
        <w:rPr>
          <w:spacing w:val="-11"/>
        </w:rPr>
        <w:t>r</w:t>
      </w:r>
      <w:r w:rsidRPr="001F6BC3">
        <w:t>.</w:t>
      </w:r>
      <w:r>
        <w:t xml:space="preserve">  T</w:t>
      </w:r>
      <w:r w:rsidRPr="001F6BC3">
        <w:t>he</w:t>
      </w:r>
      <w:r w:rsidRPr="001F6BC3">
        <w:rPr>
          <w:spacing w:val="20"/>
        </w:rPr>
        <w:t xml:space="preserve"> </w:t>
      </w:r>
      <w:r w:rsidR="0072391A">
        <w:rPr>
          <w:spacing w:val="20"/>
        </w:rPr>
        <w:t xml:space="preserve">MTA </w:t>
      </w:r>
      <w:r w:rsidRPr="001F6BC3">
        <w:t>facility</w:t>
      </w:r>
      <w:r w:rsidRPr="001F6BC3">
        <w:rPr>
          <w:spacing w:val="20"/>
        </w:rPr>
        <w:t xml:space="preserve"> </w:t>
      </w:r>
      <w:r>
        <w:t>provides</w:t>
      </w:r>
      <w:r w:rsidRPr="001F6BC3">
        <w:rPr>
          <w:spacing w:val="20"/>
        </w:rPr>
        <w:t xml:space="preserve"> </w:t>
      </w:r>
      <w:r>
        <w:rPr>
          <w:spacing w:val="20"/>
        </w:rPr>
        <w:t xml:space="preserve">the </w:t>
      </w:r>
      <w:r w:rsidRPr="001F6BC3">
        <w:t>advanced c</w:t>
      </w:r>
      <w:r>
        <w:t>r</w:t>
      </w:r>
      <w:r w:rsidRPr="001F6BC3">
        <w:t>yog</w:t>
      </w:r>
      <w:r w:rsidRPr="001F6BC3">
        <w:rPr>
          <w:spacing w:val="-2"/>
        </w:rPr>
        <w:t>e</w:t>
      </w:r>
      <w:r w:rsidRPr="001F6BC3">
        <w:t>nic</w:t>
      </w:r>
      <w:r w:rsidRPr="001F6BC3">
        <w:rPr>
          <w:spacing w:val="9"/>
        </w:rPr>
        <w:t xml:space="preserve"> </w:t>
      </w:r>
      <w:r w:rsidRPr="001F6BC3">
        <w:t>capabilit</w:t>
      </w:r>
      <w:r>
        <w:t>ies</w:t>
      </w:r>
      <w:r w:rsidRPr="001F6BC3">
        <w:rPr>
          <w:spacing w:val="9"/>
        </w:rPr>
        <w:t xml:space="preserve"> </w:t>
      </w:r>
      <w:r w:rsidRPr="001F6BC3">
        <w:t>and</w:t>
      </w:r>
      <w:r w:rsidRPr="001F6BC3">
        <w:rPr>
          <w:spacing w:val="10"/>
        </w:rPr>
        <w:t xml:space="preserve"> </w:t>
      </w:r>
      <w:r>
        <w:rPr>
          <w:spacing w:val="10"/>
        </w:rPr>
        <w:t xml:space="preserve">the </w:t>
      </w:r>
      <w:r w:rsidRPr="001F6BC3">
        <w:t>safety</w:t>
      </w:r>
      <w:r w:rsidRPr="001F6BC3">
        <w:rPr>
          <w:spacing w:val="9"/>
        </w:rPr>
        <w:t xml:space="preserve"> </w:t>
      </w:r>
      <w:r w:rsidRPr="001F6BC3">
        <w:t>syst</w:t>
      </w:r>
      <w:r w:rsidRPr="001F6BC3">
        <w:rPr>
          <w:spacing w:val="1"/>
        </w:rPr>
        <w:t>e</w:t>
      </w:r>
      <w:r w:rsidRPr="001F6BC3">
        <w:rPr>
          <w:spacing w:val="-3"/>
        </w:rPr>
        <w:t>m</w:t>
      </w:r>
      <w:r w:rsidRPr="001F6BC3">
        <w:t>s</w:t>
      </w:r>
      <w:r w:rsidRPr="001F6BC3">
        <w:rPr>
          <w:spacing w:val="10"/>
        </w:rPr>
        <w:t xml:space="preserve"> </w:t>
      </w:r>
      <w:r w:rsidRPr="001F6BC3">
        <w:t>required</w:t>
      </w:r>
      <w:r w:rsidRPr="001F6BC3">
        <w:rPr>
          <w:spacing w:val="9"/>
        </w:rPr>
        <w:t xml:space="preserve"> </w:t>
      </w:r>
      <w:r w:rsidRPr="001F6BC3">
        <w:t>to perform</w:t>
      </w:r>
      <w:r w:rsidRPr="001F6BC3">
        <w:rPr>
          <w:spacing w:val="16"/>
        </w:rPr>
        <w:t xml:space="preserve"> </w:t>
      </w:r>
      <w:r w:rsidRPr="001F6BC3">
        <w:t>R&amp;D</w:t>
      </w:r>
      <w:r w:rsidRPr="001F6BC3">
        <w:rPr>
          <w:spacing w:val="19"/>
        </w:rPr>
        <w:t xml:space="preserve"> </w:t>
      </w:r>
      <w:r w:rsidRPr="001F6BC3">
        <w:t>on</w:t>
      </w:r>
      <w:r w:rsidRPr="001F6BC3">
        <w:rPr>
          <w:spacing w:val="19"/>
        </w:rPr>
        <w:t xml:space="preserve"> </w:t>
      </w:r>
      <w:r w:rsidRPr="001F6BC3">
        <w:t>liquid</w:t>
      </w:r>
      <w:r w:rsidRPr="001F6BC3">
        <w:rPr>
          <w:spacing w:val="18"/>
        </w:rPr>
        <w:t xml:space="preserve"> </w:t>
      </w:r>
      <w:r w:rsidRPr="001F6BC3">
        <w:t>hydrogen</w:t>
      </w:r>
      <w:r w:rsidRPr="001F6BC3">
        <w:rPr>
          <w:spacing w:val="19"/>
        </w:rPr>
        <w:t xml:space="preserve"> </w:t>
      </w:r>
      <w:r w:rsidRPr="001F6BC3">
        <w:t>ta</w:t>
      </w:r>
      <w:r w:rsidRPr="001F6BC3">
        <w:rPr>
          <w:spacing w:val="-5"/>
        </w:rPr>
        <w:t>r</w:t>
      </w:r>
      <w:r w:rsidRPr="001F6BC3">
        <w:t>get</w:t>
      </w:r>
      <w:r w:rsidRPr="001F6BC3">
        <w:rPr>
          <w:spacing w:val="-2"/>
        </w:rPr>
        <w:t>s</w:t>
      </w:r>
      <w:r>
        <w:rPr>
          <w:spacing w:val="-2"/>
        </w:rPr>
        <w:t xml:space="preserve"> along with o</w:t>
      </w:r>
      <w:r w:rsidRPr="001F6BC3">
        <w:rPr>
          <w:spacing w:val="-1"/>
        </w:rPr>
        <w:t>t</w:t>
      </w:r>
      <w:r w:rsidRPr="001F6BC3">
        <w:t>h</w:t>
      </w:r>
      <w:r w:rsidRPr="001F6BC3">
        <w:rPr>
          <w:spacing w:val="-2"/>
        </w:rPr>
        <w:t>e</w:t>
      </w:r>
      <w:r w:rsidRPr="001F6BC3">
        <w:t>r</w:t>
      </w:r>
      <w:r w:rsidRPr="001F6BC3">
        <w:rPr>
          <w:spacing w:val="45"/>
        </w:rPr>
        <w:t xml:space="preserve"> </w:t>
      </w:r>
      <w:r w:rsidRPr="001F6BC3">
        <w:rPr>
          <w:spacing w:val="-1"/>
        </w:rPr>
        <w:t>p</w:t>
      </w:r>
      <w:r w:rsidRPr="001F6BC3">
        <w:t>ro</w:t>
      </w:r>
      <w:r w:rsidRPr="001F6BC3">
        <w:rPr>
          <w:spacing w:val="-2"/>
        </w:rPr>
        <w:t>t</w:t>
      </w:r>
      <w:r w:rsidRPr="001F6BC3">
        <w:t>o</w:t>
      </w:r>
      <w:r w:rsidRPr="001F6BC3">
        <w:rPr>
          <w:spacing w:val="-1"/>
        </w:rPr>
        <w:t>ty</w:t>
      </w:r>
      <w:r w:rsidRPr="001F6BC3">
        <w:t>pe</w:t>
      </w:r>
      <w:r w:rsidRPr="001F6BC3">
        <w:rPr>
          <w:spacing w:val="46"/>
        </w:rPr>
        <w:t xml:space="preserve"> </w:t>
      </w:r>
      <w:proofErr w:type="spellStart"/>
      <w:r w:rsidRPr="001F6BC3">
        <w:rPr>
          <w:spacing w:val="-3"/>
        </w:rPr>
        <w:t>m</w:t>
      </w:r>
      <w:r w:rsidRPr="001F6BC3">
        <w:t>uo</w:t>
      </w:r>
      <w:r w:rsidRPr="001F6BC3">
        <w:rPr>
          <w:spacing w:val="-1"/>
        </w:rPr>
        <w:t>n</w:t>
      </w:r>
      <w:proofErr w:type="spellEnd"/>
      <w:r w:rsidRPr="001F6BC3">
        <w:t>-c</w:t>
      </w:r>
      <w:r w:rsidRPr="001F6BC3">
        <w:rPr>
          <w:spacing w:val="-1"/>
        </w:rPr>
        <w:t>o</w:t>
      </w:r>
      <w:r w:rsidRPr="001F6BC3">
        <w:t>o</w:t>
      </w:r>
      <w:r w:rsidRPr="001F6BC3">
        <w:rPr>
          <w:spacing w:val="-1"/>
        </w:rPr>
        <w:t>li</w:t>
      </w:r>
      <w:r w:rsidRPr="001F6BC3">
        <w:t>ng</w:t>
      </w:r>
      <w:r w:rsidRPr="001F6BC3">
        <w:rPr>
          <w:spacing w:val="45"/>
        </w:rPr>
        <w:t xml:space="preserve"> </w:t>
      </w:r>
      <w:r w:rsidRPr="001F6BC3">
        <w:rPr>
          <w:spacing w:val="-2"/>
        </w:rPr>
        <w:t>a</w:t>
      </w:r>
      <w:r w:rsidRPr="001F6BC3">
        <w:rPr>
          <w:spacing w:val="-1"/>
        </w:rPr>
        <w:t>p</w:t>
      </w:r>
      <w:r w:rsidRPr="001F6BC3">
        <w:t>para</w:t>
      </w:r>
      <w:r w:rsidRPr="001F6BC3">
        <w:rPr>
          <w:spacing w:val="-2"/>
        </w:rPr>
        <w:t>t</w:t>
      </w:r>
      <w:r w:rsidRPr="001F6BC3">
        <w:t>us.</w:t>
      </w:r>
      <w:r w:rsidRPr="001F6BC3">
        <w:rPr>
          <w:w w:val="99"/>
        </w:rPr>
        <w:t xml:space="preserve"> </w:t>
      </w:r>
      <w:r>
        <w:t xml:space="preserve">The present R&amp;D program </w:t>
      </w:r>
      <w:r>
        <w:rPr>
          <w:spacing w:val="12"/>
        </w:rPr>
        <w:t xml:space="preserve">encompasses </w:t>
      </w:r>
      <w:r w:rsidRPr="001F6BC3">
        <w:rPr>
          <w:spacing w:val="-1"/>
        </w:rPr>
        <w:t>ex</w:t>
      </w:r>
      <w:r w:rsidRPr="001F6BC3">
        <w:t>p</w:t>
      </w:r>
      <w:r w:rsidRPr="001F6BC3">
        <w:rPr>
          <w:spacing w:val="-1"/>
        </w:rPr>
        <w:t>eri</w:t>
      </w:r>
      <w:r w:rsidRPr="001F6BC3">
        <w:rPr>
          <w:spacing w:val="-3"/>
        </w:rPr>
        <w:t>m</w:t>
      </w:r>
      <w:r w:rsidRPr="001F6BC3">
        <w:rPr>
          <w:spacing w:val="-1"/>
        </w:rPr>
        <w:t>e</w:t>
      </w:r>
      <w:r w:rsidRPr="001F6BC3">
        <w:t>n</w:t>
      </w:r>
      <w:r w:rsidRPr="001F6BC3">
        <w:rPr>
          <w:spacing w:val="-1"/>
        </w:rPr>
        <w:t>t</w:t>
      </w:r>
      <w:r w:rsidRPr="001F6BC3">
        <w:t>s</w:t>
      </w:r>
      <w:r w:rsidRPr="001F6BC3">
        <w:rPr>
          <w:spacing w:val="11"/>
        </w:rPr>
        <w:t xml:space="preserve"> </w:t>
      </w:r>
      <w:r w:rsidRPr="001F6BC3">
        <w:rPr>
          <w:spacing w:val="-1"/>
        </w:rPr>
        <w:t>o</w:t>
      </w:r>
      <w:r w:rsidRPr="001F6BC3">
        <w:t>n</w:t>
      </w:r>
      <w:r w:rsidRPr="001F6BC3">
        <w:rPr>
          <w:spacing w:val="12"/>
        </w:rPr>
        <w:t xml:space="preserve"> </w:t>
      </w:r>
      <w:proofErr w:type="spellStart"/>
      <w:proofErr w:type="gramStart"/>
      <w:r w:rsidRPr="001F6BC3">
        <w:t>rf</w:t>
      </w:r>
      <w:proofErr w:type="spellEnd"/>
      <w:proofErr w:type="gramEnd"/>
      <w:r w:rsidRPr="001F6BC3">
        <w:rPr>
          <w:spacing w:val="17"/>
        </w:rPr>
        <w:t xml:space="preserve"> </w:t>
      </w:r>
      <w:r w:rsidRPr="001F6BC3">
        <w:t>c</w:t>
      </w:r>
      <w:r w:rsidRPr="001F6BC3">
        <w:rPr>
          <w:spacing w:val="-2"/>
        </w:rPr>
        <w:t>a</w:t>
      </w:r>
      <w:r w:rsidRPr="001F6BC3">
        <w:t>v</w:t>
      </w:r>
      <w:r w:rsidRPr="001F6BC3">
        <w:rPr>
          <w:spacing w:val="-1"/>
        </w:rPr>
        <w:t>it</w:t>
      </w:r>
      <w:r>
        <w:rPr>
          <w:spacing w:val="-1"/>
        </w:rPr>
        <w:t>ies</w:t>
      </w:r>
      <w:r>
        <w:t xml:space="preserve"> in the presence of strong </w:t>
      </w:r>
      <w:proofErr w:type="spellStart"/>
      <w:r>
        <w:t>solenoidal</w:t>
      </w:r>
      <w:proofErr w:type="spellEnd"/>
      <w:r>
        <w:t xml:space="preserve"> fields, including high-pressure gas-filled cavities</w:t>
      </w:r>
      <w:r>
        <w:rPr>
          <w:spacing w:val="17"/>
        </w:rPr>
        <w:t xml:space="preserve">. </w:t>
      </w:r>
    </w:p>
    <w:p w14:paraId="5B30AA29" w14:textId="77777777" w:rsidR="00B833C4" w:rsidRDefault="00B833C4" w:rsidP="00B833C4"/>
    <w:p w14:paraId="74FCCD9E" w14:textId="77777777" w:rsidR="00B833C4" w:rsidRDefault="00B833C4" w:rsidP="00F23354">
      <w:pPr>
        <w:jc w:val="center"/>
        <w:rPr>
          <w:rFonts w:ascii="Arial" w:hAnsi="Arial" w:cs="Arial"/>
        </w:rPr>
      </w:pPr>
      <w:r>
        <w:rPr>
          <w:noProof/>
          <w:lang w:eastAsia="en-US"/>
        </w:rPr>
        <w:drawing>
          <wp:inline distT="0" distB="0" distL="0" distR="0" wp14:anchorId="6F65376C" wp14:editId="190C0EA4">
            <wp:extent cx="3057657" cy="2311492"/>
            <wp:effectExtent l="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57657" cy="2311492"/>
                    </a:xfrm>
                    <a:prstGeom prst="rect">
                      <a:avLst/>
                    </a:prstGeom>
                    <a:noFill/>
                  </pic:spPr>
                </pic:pic>
              </a:graphicData>
            </a:graphic>
          </wp:inline>
        </w:drawing>
      </w:r>
    </w:p>
    <w:p w14:paraId="216927BA" w14:textId="77777777" w:rsidR="00B833C4" w:rsidRDefault="00B833C4" w:rsidP="00B833C4">
      <w:pPr>
        <w:rPr>
          <w:rFonts w:ascii="Arial" w:hAnsi="Arial" w:cs="Arial"/>
        </w:rPr>
      </w:pPr>
    </w:p>
    <w:p w14:paraId="5A25D1D3" w14:textId="77777777" w:rsidR="00B833C4" w:rsidRDefault="00B833C4" w:rsidP="00B833C4">
      <w:pPr>
        <w:rPr>
          <w:rFonts w:ascii="Arial" w:hAnsi="Arial" w:cs="Arial"/>
        </w:rPr>
      </w:pPr>
    </w:p>
    <w:p w14:paraId="77EF81E3" w14:textId="77777777" w:rsidR="00B833C4" w:rsidRDefault="00B833C4" w:rsidP="00F23354">
      <w:pPr>
        <w:jc w:val="center"/>
      </w:pPr>
      <w:bookmarkStart w:id="6" w:name="_Ref381261482"/>
      <w:r w:rsidRPr="00BD6836">
        <w:rPr>
          <w:b/>
        </w:rPr>
        <w:t xml:space="preserve">Figure </w:t>
      </w:r>
      <w:r w:rsidRPr="00BD6836">
        <w:rPr>
          <w:b/>
        </w:rPr>
        <w:fldChar w:fldCharType="begin"/>
      </w:r>
      <w:r w:rsidRPr="00BD6836">
        <w:rPr>
          <w:b/>
        </w:rPr>
        <w:instrText xml:space="preserve"> SEQ Figure \* ARABIC </w:instrText>
      </w:r>
      <w:r w:rsidRPr="00BD6836">
        <w:rPr>
          <w:b/>
        </w:rPr>
        <w:fldChar w:fldCharType="separate"/>
      </w:r>
      <w:r w:rsidR="00094DE5">
        <w:rPr>
          <w:b/>
          <w:noProof/>
        </w:rPr>
        <w:t>1</w:t>
      </w:r>
      <w:r w:rsidRPr="00BD6836">
        <w:rPr>
          <w:b/>
          <w:noProof/>
        </w:rPr>
        <w:fldChar w:fldCharType="end"/>
      </w:r>
      <w:bookmarkEnd w:id="6"/>
      <w:r w:rsidR="00792884">
        <w:rPr>
          <w:b/>
        </w:rPr>
        <w:t>: Exterior photograph of MTA facility</w:t>
      </w:r>
    </w:p>
    <w:p w14:paraId="3A56D36E" w14:textId="77777777" w:rsidR="00B833C4" w:rsidRPr="001F6BC3" w:rsidRDefault="00B833C4" w:rsidP="00BD6836">
      <w:pPr>
        <w:pStyle w:val="Heading2"/>
      </w:pPr>
      <w:bookmarkStart w:id="7" w:name="_Toc381345132"/>
      <w:bookmarkStart w:id="8" w:name="_Toc381350092"/>
      <w:bookmarkStart w:id="9" w:name="_Toc385313291"/>
      <w:r w:rsidRPr="00C33923">
        <w:t xml:space="preserve">Overview of </w:t>
      </w:r>
      <w:proofErr w:type="spellStart"/>
      <w:r w:rsidRPr="00BD6836">
        <w:t>Beamline</w:t>
      </w:r>
      <w:proofErr w:type="spellEnd"/>
      <w:r>
        <w:t xml:space="preserve"> and Hall Operation</w:t>
      </w:r>
      <w:bookmarkEnd w:id="7"/>
      <w:bookmarkEnd w:id="8"/>
      <w:bookmarkEnd w:id="9"/>
    </w:p>
    <w:p w14:paraId="2FFA0771" w14:textId="1A364ACF" w:rsidR="00B833C4" w:rsidRDefault="00B833C4" w:rsidP="00BD6836">
      <w:pPr>
        <w:pStyle w:val="Body"/>
      </w:pPr>
      <w:r>
        <w:rPr>
          <w:spacing w:val="-2"/>
        </w:rPr>
        <w:t xml:space="preserve">The MTA is supported by a </w:t>
      </w:r>
      <w:r w:rsidRPr="00B71B9C">
        <w:t>pr</w:t>
      </w:r>
      <w:r w:rsidRPr="00B71B9C">
        <w:rPr>
          <w:spacing w:val="-1"/>
        </w:rPr>
        <w:t>i</w:t>
      </w:r>
      <w:r w:rsidRPr="00B71B9C">
        <w:rPr>
          <w:spacing w:val="-3"/>
        </w:rPr>
        <w:t>m</w:t>
      </w:r>
      <w:r w:rsidRPr="00B71B9C">
        <w:rPr>
          <w:spacing w:val="-1"/>
        </w:rPr>
        <w:t>ar</w:t>
      </w:r>
      <w:r w:rsidRPr="00B71B9C">
        <w:t>y</w:t>
      </w:r>
      <w:r w:rsidRPr="00B71B9C">
        <w:rPr>
          <w:spacing w:val="29"/>
        </w:rPr>
        <w:t xml:space="preserve"> </w:t>
      </w:r>
      <w:r>
        <w:rPr>
          <w:spacing w:val="29"/>
        </w:rPr>
        <w:t>(</w:t>
      </w:r>
      <w:proofErr w:type="spellStart"/>
      <w:r>
        <w:t>MuCool</w:t>
      </w:r>
      <w:proofErr w:type="spellEnd"/>
      <w:r>
        <w:rPr>
          <w:spacing w:val="29"/>
        </w:rPr>
        <w:t xml:space="preserve">) </w:t>
      </w:r>
      <w:proofErr w:type="spellStart"/>
      <w:r w:rsidRPr="00B71B9C">
        <w:t>b</w:t>
      </w:r>
      <w:r w:rsidRPr="00B71B9C">
        <w:rPr>
          <w:spacing w:val="-1"/>
        </w:rPr>
        <w:t>eamli</w:t>
      </w:r>
      <w:r w:rsidRPr="00B71B9C">
        <w:t>ne</w:t>
      </w:r>
      <w:proofErr w:type="spellEnd"/>
      <w:r w:rsidRPr="00B71B9C">
        <w:rPr>
          <w:spacing w:val="29"/>
        </w:rPr>
        <w:t xml:space="preserve"> </w:t>
      </w:r>
      <w:r>
        <w:t>that</w:t>
      </w:r>
      <w:r w:rsidRPr="00CF0C72">
        <w:t xml:space="preserve"> extracts, transports, and delivers 400-MeV H</w:t>
      </w:r>
      <w:r w:rsidRPr="00CF0C72">
        <w:rPr>
          <w:vertAlign w:val="superscript"/>
        </w:rPr>
        <w:t>-</w:t>
      </w:r>
      <w:r w:rsidRPr="00CF0C72">
        <w:t xml:space="preserve"> beam directly from the </w:t>
      </w:r>
      <w:proofErr w:type="spellStart"/>
      <w:r w:rsidRPr="00CF0C72">
        <w:t>Linac</w:t>
      </w:r>
      <w:proofErr w:type="spellEnd"/>
      <w:r w:rsidRPr="00CF0C72">
        <w:t xml:space="preserve"> </w:t>
      </w:r>
      <w:r>
        <w:t>to the MTA</w:t>
      </w:r>
      <w:r w:rsidRPr="00CF0C72">
        <w:t xml:space="preserve"> experimental hall. </w:t>
      </w:r>
      <w:r>
        <w:t xml:space="preserve"> T</w:t>
      </w:r>
      <w:r w:rsidRPr="00C001AF">
        <w:t xml:space="preserve">he upstream </w:t>
      </w:r>
      <w:proofErr w:type="spellStart"/>
      <w:r>
        <w:t>MuCool</w:t>
      </w:r>
      <w:proofErr w:type="spellEnd"/>
      <w:r w:rsidRPr="00C001AF">
        <w:t xml:space="preserve"> </w:t>
      </w:r>
      <w:proofErr w:type="spellStart"/>
      <w:r w:rsidRPr="00C001AF">
        <w:t>beamline</w:t>
      </w:r>
      <w:proofErr w:type="spellEnd"/>
      <w:r w:rsidRPr="00C001AF">
        <w:t xml:space="preserve"> is housed in an enclosure contiguous with the </w:t>
      </w:r>
      <w:proofErr w:type="spellStart"/>
      <w:r w:rsidRPr="00C001AF">
        <w:t>Linac</w:t>
      </w:r>
      <w:proofErr w:type="spellEnd"/>
      <w:r>
        <w:t xml:space="preserve"> and is not available when the Fermilab accelerator complex is operating.  The </w:t>
      </w:r>
      <w:r w:rsidRPr="00C001AF">
        <w:t xml:space="preserve">downstream section of the </w:t>
      </w:r>
      <w:proofErr w:type="spellStart"/>
      <w:r w:rsidRPr="00C001AF">
        <w:t>beamline</w:t>
      </w:r>
      <w:proofErr w:type="spellEnd"/>
      <w:r w:rsidRPr="00C001AF">
        <w:t xml:space="preserve"> resides in a 30’ </w:t>
      </w:r>
      <w:proofErr w:type="spellStart"/>
      <w:r w:rsidRPr="00C001AF">
        <w:t>beamline</w:t>
      </w:r>
      <w:proofErr w:type="spellEnd"/>
      <w:r w:rsidRPr="00C001AF">
        <w:t xml:space="preserve"> “stub” that opens into the experimental hall.  A shield wall separates the upstream section of the </w:t>
      </w:r>
      <w:proofErr w:type="spellStart"/>
      <w:r w:rsidRPr="00C001AF">
        <w:t>beamline</w:t>
      </w:r>
      <w:proofErr w:type="spellEnd"/>
      <w:r w:rsidRPr="00C001AF">
        <w:t xml:space="preserve"> from the downstream </w:t>
      </w:r>
      <w:proofErr w:type="spellStart"/>
      <w:r w:rsidRPr="00C001AF">
        <w:t>beamline</w:t>
      </w:r>
      <w:proofErr w:type="spellEnd"/>
      <w:r w:rsidRPr="00C001AF">
        <w:t xml:space="preserve"> stub and experimental hall</w:t>
      </w:r>
      <w:r>
        <w:t xml:space="preserve">.  This shield wall provides the necessary barrier to allow access to the </w:t>
      </w:r>
      <w:proofErr w:type="spellStart"/>
      <w:r>
        <w:t>beamline</w:t>
      </w:r>
      <w:proofErr w:type="spellEnd"/>
      <w:r>
        <w:t xml:space="preserve"> stub and the experimental hall (henceforth be referred to as the “MTA Hall”) </w:t>
      </w:r>
      <w:r w:rsidR="0072391A">
        <w:t xml:space="preserve">during </w:t>
      </w:r>
      <w:proofErr w:type="spellStart"/>
      <w:r>
        <w:t>Linac</w:t>
      </w:r>
      <w:proofErr w:type="spellEnd"/>
      <w:r>
        <w:t xml:space="preserve"> operations.  T</w:t>
      </w:r>
      <w:r w:rsidRPr="00C001AF">
        <w:t xml:space="preserve">he layout of the </w:t>
      </w:r>
      <w:proofErr w:type="spellStart"/>
      <w:r w:rsidRPr="00C001AF">
        <w:t>beamline</w:t>
      </w:r>
      <w:proofErr w:type="spellEnd"/>
      <w:r w:rsidRPr="00C001AF">
        <w:t xml:space="preserve"> starting from the extraction point in the </w:t>
      </w:r>
      <w:proofErr w:type="spellStart"/>
      <w:r w:rsidRPr="00C001AF">
        <w:t>Linac</w:t>
      </w:r>
      <w:proofErr w:type="spellEnd"/>
      <w:r w:rsidRPr="00C001AF">
        <w:t xml:space="preserve"> </w:t>
      </w:r>
      <w:r>
        <w:t xml:space="preserve">through </w:t>
      </w:r>
      <w:r w:rsidRPr="00C001AF">
        <w:t xml:space="preserve">the </w:t>
      </w:r>
      <w:r>
        <w:t>MTA H</w:t>
      </w:r>
      <w:r w:rsidRPr="00C001AF">
        <w:t>all is given in</w:t>
      </w:r>
      <w:r>
        <w:t xml:space="preserve"> </w:t>
      </w:r>
      <w:r>
        <w:fldChar w:fldCharType="begin"/>
      </w:r>
      <w:r>
        <w:instrText xml:space="preserve"> REF _Ref380143585 \h  \* MERGEFORMAT </w:instrText>
      </w:r>
      <w:r>
        <w:fldChar w:fldCharType="separate"/>
      </w:r>
      <w:r>
        <w:t xml:space="preserve">Figure </w:t>
      </w:r>
      <w:r>
        <w:rPr>
          <w:noProof/>
        </w:rPr>
        <w:lastRenderedPageBreak/>
        <w:t>2</w:t>
      </w:r>
      <w:r>
        <w:fldChar w:fldCharType="end"/>
      </w:r>
      <w:r w:rsidRPr="00C001AF">
        <w:t xml:space="preserve">.  The </w:t>
      </w:r>
      <w:r>
        <w:t>MTA</w:t>
      </w:r>
      <w:r w:rsidRPr="00C001AF">
        <w:t xml:space="preserve"> presently supports two modes of </w:t>
      </w:r>
      <w:r w:rsidR="006221F5">
        <w:t xml:space="preserve">beam </w:t>
      </w:r>
      <w:r w:rsidRPr="00C001AF">
        <w:t>operation</w:t>
      </w:r>
      <w:r>
        <w:t xml:space="preserve">: beam delivery to the upstream </w:t>
      </w:r>
      <w:proofErr w:type="spellStart"/>
      <w:r w:rsidR="00792884">
        <w:t>emittance</w:t>
      </w:r>
      <w:proofErr w:type="spellEnd"/>
      <w:r w:rsidR="00792884">
        <w:t xml:space="preserve"> </w:t>
      </w:r>
      <w:r w:rsidR="0072391A">
        <w:t xml:space="preserve">beam </w:t>
      </w:r>
      <w:r w:rsidR="00792884">
        <w:t xml:space="preserve">absorber </w:t>
      </w:r>
      <w:r>
        <w:t>for performing</w:t>
      </w:r>
      <w:r w:rsidRPr="00C001AF">
        <w:t xml:space="preserve"> detailed measurements of </w:t>
      </w:r>
      <w:proofErr w:type="spellStart"/>
      <w:r w:rsidRPr="00C001AF">
        <w:t>Linac</w:t>
      </w:r>
      <w:proofErr w:type="spellEnd"/>
      <w:r w:rsidRPr="00C001AF">
        <w:t xml:space="preserve"> beam properties</w:t>
      </w:r>
      <w:r>
        <w:t>, and beam delivery to</w:t>
      </w:r>
      <w:r w:rsidRPr="00C001AF">
        <w:t xml:space="preserve"> </w:t>
      </w:r>
      <w:r w:rsidR="00792884">
        <w:t>the MTA RF test experiments.  This second mode utilizes a collimator and dump assembly that can be re-positioned as needed by the var</w:t>
      </w:r>
      <w:r w:rsidR="0072391A">
        <w:t>ious</w:t>
      </w:r>
      <w:r w:rsidR="00792884">
        <w:t xml:space="preserve"> RF experiments.  This assembly is shown later in</w:t>
      </w:r>
      <w:r w:rsidR="00792884" w:rsidRPr="00792884">
        <w:t xml:space="preserve"> </w:t>
      </w:r>
      <w:fldSimple w:instr=" REF _Ref381945269  \* MERGEFORMAT ">
        <w:r w:rsidR="00792884" w:rsidRPr="00792884">
          <w:t xml:space="preserve">Figure </w:t>
        </w:r>
        <w:r w:rsidR="00792884" w:rsidRPr="00792884">
          <w:rPr>
            <w:noProof/>
          </w:rPr>
          <w:t>5</w:t>
        </w:r>
      </w:fldSimple>
      <w:r w:rsidR="00792884">
        <w:t>.</w:t>
      </w:r>
      <w:r w:rsidR="00792884">
        <w:fldChar w:fldCharType="begin"/>
      </w:r>
      <w:r w:rsidR="00792884">
        <w:instrText xml:space="preserve"> REF _Ref381945232 \h </w:instrText>
      </w:r>
      <w:r w:rsidR="00792884">
        <w:fldChar w:fldCharType="end"/>
      </w:r>
      <w:r>
        <w:t xml:space="preserve">  P</w:t>
      </w:r>
      <w:r w:rsidRPr="00C001AF">
        <w:t>resent</w:t>
      </w:r>
      <w:r>
        <w:t xml:space="preserve"> limits for</w:t>
      </w:r>
      <w:r w:rsidRPr="00C001AF">
        <w:t xml:space="preserve"> the two modes of operation are:  </w:t>
      </w:r>
      <w:proofErr w:type="gramStart"/>
      <w:r w:rsidRPr="00C001AF">
        <w:t>600 pulses/hour</w:t>
      </w:r>
      <w:proofErr w:type="gramEnd"/>
      <w:r>
        <w:t xml:space="preserve"> or </w:t>
      </w:r>
      <w:del w:id="10" w:author="Steve Holmes" w:date="2014-05-12T10:03:00Z">
        <w:r w:rsidRPr="00794775" w:rsidDel="008B2F61">
          <w:delText>9.6</w:delText>
        </w:r>
      </w:del>
      <w:ins w:id="11" w:author="Steve Holmes" w:date="2014-05-12T10:03:00Z">
        <w:r w:rsidR="008B2F61">
          <w:t>4.5</w:t>
        </w:r>
      </w:ins>
      <w:r w:rsidRPr="00794775">
        <w:t xml:space="preserve"> x 10</w:t>
      </w:r>
      <w:r w:rsidRPr="00794775">
        <w:rPr>
          <w:vertAlign w:val="superscript"/>
        </w:rPr>
        <w:t>15</w:t>
      </w:r>
      <w:r>
        <w:t xml:space="preserve"> protons/hour</w:t>
      </w:r>
      <w:r w:rsidRPr="00C001AF">
        <w:t xml:space="preserve"> for beam measurements</w:t>
      </w:r>
      <w:r>
        <w:t xml:space="preserve"> </w:t>
      </w:r>
      <w:r w:rsidRPr="00C001AF">
        <w:t>and 60 pulses/hour</w:t>
      </w:r>
      <w:r>
        <w:t xml:space="preserve"> or </w:t>
      </w:r>
      <w:del w:id="12" w:author="Steve Holmes" w:date="2014-05-12T10:03:00Z">
        <w:r w:rsidRPr="00794775" w:rsidDel="008B2F61">
          <w:delText>9.6</w:delText>
        </w:r>
      </w:del>
      <w:ins w:id="13" w:author="Steve Holmes" w:date="2014-05-12T10:03:00Z">
        <w:r w:rsidR="008B2F61">
          <w:t>4.5</w:t>
        </w:r>
      </w:ins>
      <w:r w:rsidRPr="00794775">
        <w:t xml:space="preserve"> x 10</w:t>
      </w:r>
      <w:r w:rsidRPr="00794775">
        <w:rPr>
          <w:vertAlign w:val="superscript"/>
        </w:rPr>
        <w:t>14</w:t>
      </w:r>
      <w:r>
        <w:t xml:space="preserve"> protons/hour </w:t>
      </w:r>
      <w:r w:rsidRPr="00C001AF">
        <w:t xml:space="preserve">to </w:t>
      </w:r>
      <w:r w:rsidR="00A747EB">
        <w:t>MTA RF experiments</w:t>
      </w:r>
      <w:r w:rsidRPr="00C001AF">
        <w:t>.  T</w:t>
      </w:r>
      <w:r>
        <w:t>he two</w:t>
      </w:r>
      <w:r w:rsidRPr="00C001AF">
        <w:t xml:space="preserve"> modes are referred to as the </w:t>
      </w:r>
      <w:proofErr w:type="spellStart"/>
      <w:r w:rsidRPr="00C001AF">
        <w:t>Emittance</w:t>
      </w:r>
      <w:proofErr w:type="spellEnd"/>
      <w:r w:rsidRPr="00C001AF">
        <w:t xml:space="preserve"> mode and Experiment mode, respectively. </w:t>
      </w:r>
      <w:r>
        <w:t xml:space="preserve"> </w:t>
      </w:r>
      <w:r w:rsidR="006221F5">
        <w:t xml:space="preserve">In addition MTA supports non-beam operations of an </w:t>
      </w:r>
      <w:proofErr w:type="spellStart"/>
      <w:proofErr w:type="gramStart"/>
      <w:r w:rsidR="006221F5">
        <w:t>rf</w:t>
      </w:r>
      <w:proofErr w:type="spellEnd"/>
      <w:proofErr w:type="gramEnd"/>
      <w:r w:rsidR="006221F5">
        <w:t xml:space="preserve"> cavity in the presence of a magnetic field provided solenoid magnet in the RF Test Stand at the downstream end of the MTA Hall.</w:t>
      </w:r>
    </w:p>
    <w:p w14:paraId="25FC43C8" w14:textId="77777777" w:rsidR="00B833C4" w:rsidRDefault="00B833C4" w:rsidP="00B833C4"/>
    <w:p w14:paraId="59C11F4E" w14:textId="77777777" w:rsidR="00B833C4" w:rsidRPr="00C001AF" w:rsidRDefault="00B833C4" w:rsidP="00B833C4"/>
    <w:p w14:paraId="60DAD065" w14:textId="77777777" w:rsidR="00B833C4" w:rsidRDefault="00B833C4" w:rsidP="00B833C4">
      <w:pPr>
        <w:pStyle w:val="Caption"/>
        <w:keepNext/>
        <w:jc w:val="center"/>
      </w:pPr>
      <w:r>
        <w:rPr>
          <w:noProof/>
          <w:lang w:bidi="ar-SA"/>
        </w:rPr>
        <w:drawing>
          <wp:inline distT="0" distB="0" distL="0" distR="0" wp14:anchorId="7E9A6C56" wp14:editId="0C0D1C02">
            <wp:extent cx="4135271" cy="4646973"/>
            <wp:effectExtent l="0" t="0" r="0" b="1270"/>
            <wp:docPr id="2" name="Picture 1" descr="Beam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line.tif"/>
                    <pic:cNvPicPr/>
                  </pic:nvPicPr>
                  <pic:blipFill>
                    <a:blip r:embed="rId11" cstate="print"/>
                    <a:stretch>
                      <a:fillRect/>
                    </a:stretch>
                  </pic:blipFill>
                  <pic:spPr>
                    <a:xfrm>
                      <a:off x="0" y="0"/>
                      <a:ext cx="4138329" cy="4650409"/>
                    </a:xfrm>
                    <a:prstGeom prst="rect">
                      <a:avLst/>
                    </a:prstGeom>
                  </pic:spPr>
                </pic:pic>
              </a:graphicData>
            </a:graphic>
          </wp:inline>
        </w:drawing>
      </w:r>
    </w:p>
    <w:p w14:paraId="4579A375" w14:textId="77777777" w:rsidR="00B833C4" w:rsidRPr="00BD6836" w:rsidRDefault="00B833C4" w:rsidP="00BD6836">
      <w:pPr>
        <w:pStyle w:val="Body"/>
        <w:rPr>
          <w:b/>
        </w:rPr>
      </w:pPr>
      <w:bookmarkStart w:id="14" w:name="_Ref380143585"/>
      <w:r w:rsidRPr="00BD6836">
        <w:rPr>
          <w:b/>
        </w:rPr>
        <w:t xml:space="preserve">Figure </w:t>
      </w:r>
      <w:r w:rsidRPr="00BD6836">
        <w:rPr>
          <w:b/>
        </w:rPr>
        <w:fldChar w:fldCharType="begin"/>
      </w:r>
      <w:r w:rsidRPr="00BD6836">
        <w:rPr>
          <w:b/>
        </w:rPr>
        <w:instrText xml:space="preserve"> SEQ Figure \* ARABIC </w:instrText>
      </w:r>
      <w:r w:rsidRPr="00BD6836">
        <w:rPr>
          <w:b/>
        </w:rPr>
        <w:fldChar w:fldCharType="separate"/>
      </w:r>
      <w:r w:rsidR="00094DE5">
        <w:rPr>
          <w:b/>
          <w:noProof/>
        </w:rPr>
        <w:t>2</w:t>
      </w:r>
      <w:r w:rsidRPr="00BD6836">
        <w:rPr>
          <w:b/>
          <w:noProof/>
        </w:rPr>
        <w:fldChar w:fldCharType="end"/>
      </w:r>
      <w:bookmarkEnd w:id="14"/>
      <w:r w:rsidRPr="00BD6836">
        <w:rPr>
          <w:b/>
        </w:rPr>
        <w:t xml:space="preserve">:  The top image is the layout of the MTA line downstream of the shielding wall while the bottom image is the layout upstream of the shielding wall which resides in </w:t>
      </w:r>
      <w:proofErr w:type="spellStart"/>
      <w:r w:rsidRPr="00BD6836">
        <w:rPr>
          <w:b/>
        </w:rPr>
        <w:t>Linac</w:t>
      </w:r>
      <w:proofErr w:type="spellEnd"/>
      <w:r w:rsidRPr="00BD6836">
        <w:rPr>
          <w:b/>
        </w:rPr>
        <w:t xml:space="preserve"> proper.  Only the downstream is accessible concurrent with the operations of High Energy Physics.  </w:t>
      </w:r>
    </w:p>
    <w:p w14:paraId="6680A781" w14:textId="77777777" w:rsidR="00B833C4" w:rsidRDefault="00B833C4" w:rsidP="00B833C4"/>
    <w:p w14:paraId="70A6DE32" w14:textId="77777777" w:rsidR="00B833C4" w:rsidRPr="00840CB2" w:rsidRDefault="00B833C4" w:rsidP="00CB14FD">
      <w:pPr>
        <w:pStyle w:val="Body"/>
      </w:pPr>
      <w:r w:rsidRPr="00840CB2">
        <w:lastRenderedPageBreak/>
        <w:t xml:space="preserve">All experimental </w:t>
      </w:r>
      <w:r w:rsidRPr="00BD6836">
        <w:rPr>
          <w:rStyle w:val="BodyChar"/>
          <w:rFonts w:eastAsiaTheme="minorHAnsi"/>
        </w:rPr>
        <w:t>configurations are handled operationally through Beam Permits and Running Conditions manage</w:t>
      </w:r>
      <w:r>
        <w:t>d and maintained by the Fermilab Accelerator Division and enforced by the Operations Group</w:t>
      </w:r>
      <w:r w:rsidRPr="00840CB2">
        <w:t xml:space="preserve">.  Each experimental configuration </w:t>
      </w:r>
      <w:r>
        <w:t>is</w:t>
      </w:r>
      <w:r w:rsidRPr="00840CB2">
        <w:t xml:space="preserve"> individu</w:t>
      </w:r>
      <w:r>
        <w:t>ally evaluated based on its Memorandum of Understanding (</w:t>
      </w:r>
      <w:proofErr w:type="spellStart"/>
      <w:r>
        <w:t>Mo</w:t>
      </w:r>
      <w:r w:rsidRPr="00840CB2">
        <w:t>U</w:t>
      </w:r>
      <w:proofErr w:type="spellEnd"/>
      <w:r>
        <w:t xml:space="preserve">) </w:t>
      </w:r>
      <w:r w:rsidRPr="00840CB2">
        <w:t xml:space="preserve">and </w:t>
      </w:r>
      <w:r>
        <w:t>Operational Readiness Clearance (</w:t>
      </w:r>
      <w:r w:rsidRPr="00840CB2">
        <w:t>ORC</w:t>
      </w:r>
      <w:r>
        <w:t>)</w:t>
      </w:r>
      <w:r w:rsidRPr="00840CB2">
        <w:t xml:space="preserve"> for compliance with the approved </w:t>
      </w:r>
      <w:r>
        <w:t xml:space="preserve">radiation </w:t>
      </w:r>
      <w:r w:rsidRPr="00840CB2">
        <w:t xml:space="preserve">shielding assessment criteria.  </w:t>
      </w:r>
    </w:p>
    <w:p w14:paraId="4CA7184D" w14:textId="77777777" w:rsidR="00B833C4" w:rsidRDefault="00B833C4" w:rsidP="00B833C4"/>
    <w:p w14:paraId="415C30CB" w14:textId="77777777" w:rsidR="00B833C4" w:rsidRPr="00BD6836" w:rsidRDefault="00B833C4" w:rsidP="00BD6836">
      <w:pPr>
        <w:pStyle w:val="Heading2"/>
      </w:pPr>
      <w:bookmarkStart w:id="15" w:name="_Toc381345133"/>
      <w:bookmarkStart w:id="16" w:name="_Toc381350093"/>
      <w:bookmarkStart w:id="17" w:name="_Toc385313292"/>
      <w:r w:rsidRPr="00BD6836">
        <w:t>Beam Parameters</w:t>
      </w:r>
      <w:bookmarkEnd w:id="15"/>
      <w:bookmarkEnd w:id="16"/>
      <w:bookmarkEnd w:id="17"/>
    </w:p>
    <w:p w14:paraId="08C8A807" w14:textId="77777777" w:rsidR="00B833C4" w:rsidRDefault="00B833C4" w:rsidP="00BD6836">
      <w:pPr>
        <w:pStyle w:val="Body"/>
      </w:pPr>
      <w:r>
        <w:t xml:space="preserve">Normal </w:t>
      </w:r>
      <w:proofErr w:type="spellStart"/>
      <w:r>
        <w:t>Linac</w:t>
      </w:r>
      <w:proofErr w:type="spellEnd"/>
      <w:r>
        <w:t xml:space="preserve"> operating parameters</w:t>
      </w:r>
      <w:r w:rsidRPr="004F73A3">
        <w:t xml:space="preserve"> are </w:t>
      </w:r>
      <w:r>
        <w:t>shown</w:t>
      </w:r>
      <w:r w:rsidRPr="004F73A3">
        <w:t xml:space="preserve"> in </w:t>
      </w:r>
      <w:r w:rsidRPr="004F73A3">
        <w:fldChar w:fldCharType="begin"/>
      </w:r>
      <w:r w:rsidRPr="004F73A3">
        <w:instrText xml:space="preserve"> REF _Ref380147418 \h </w:instrText>
      </w:r>
      <w:r>
        <w:instrText xml:space="preserve"> \* MERGEFORMAT </w:instrText>
      </w:r>
      <w:r w:rsidRPr="004F73A3">
        <w:fldChar w:fldCharType="separate"/>
      </w:r>
      <w:r w:rsidRPr="004F73A3">
        <w:t>Table 1</w:t>
      </w:r>
      <w:r w:rsidRPr="004F73A3">
        <w:fldChar w:fldCharType="end"/>
      </w:r>
      <w:r>
        <w:t xml:space="preserve">, </w:t>
      </w:r>
      <w:r w:rsidRPr="004F73A3">
        <w:t xml:space="preserve">while </w:t>
      </w:r>
      <w:r w:rsidRPr="004F73A3">
        <w:fldChar w:fldCharType="begin"/>
      </w:r>
      <w:r w:rsidRPr="004F73A3">
        <w:instrText xml:space="preserve"> REF _Ref380148336 \h </w:instrText>
      </w:r>
      <w:r>
        <w:instrText xml:space="preserve"> \* MERGEFORMAT </w:instrText>
      </w:r>
      <w:r w:rsidRPr="004F73A3">
        <w:fldChar w:fldCharType="separate"/>
      </w:r>
      <w:r w:rsidRPr="004F73A3">
        <w:t>Table 2</w:t>
      </w:r>
      <w:r w:rsidRPr="004F73A3">
        <w:fldChar w:fldCharType="end"/>
      </w:r>
      <w:r w:rsidRPr="004F73A3">
        <w:t xml:space="preserve"> shows the parameters the experiment should expect </w:t>
      </w:r>
      <w:r>
        <w:t xml:space="preserve">for an experimental </w:t>
      </w:r>
      <w:r w:rsidRPr="004F73A3">
        <w:t xml:space="preserve">Device </w:t>
      </w:r>
      <w:proofErr w:type="gramStart"/>
      <w:r w:rsidRPr="004F73A3">
        <w:t>Under</w:t>
      </w:r>
      <w:proofErr w:type="gramEnd"/>
      <w:r w:rsidRPr="004F73A3">
        <w:t xml:space="preserve"> Test (DUT).  The experiment’s </w:t>
      </w:r>
      <w:r>
        <w:t xml:space="preserve">beam </w:t>
      </w:r>
      <w:r w:rsidRPr="004F73A3">
        <w:t xml:space="preserve">absorber should be designed according to the parameters in </w:t>
      </w:r>
      <w:r w:rsidRPr="004F73A3">
        <w:fldChar w:fldCharType="begin"/>
      </w:r>
      <w:r w:rsidRPr="004F73A3">
        <w:instrText xml:space="preserve"> REF _Ref380148336 \h  \* MERGEFORMAT </w:instrText>
      </w:r>
      <w:r w:rsidRPr="004F73A3">
        <w:fldChar w:fldCharType="separate"/>
      </w:r>
      <w:r w:rsidRPr="004F73A3">
        <w:t>Table 2</w:t>
      </w:r>
      <w:r w:rsidRPr="004F73A3">
        <w:fldChar w:fldCharType="end"/>
      </w:r>
      <w:r w:rsidRPr="004F73A3">
        <w:t xml:space="preserve"> while the beam absorber for the </w:t>
      </w:r>
      <w:r>
        <w:t xml:space="preserve">MTA </w:t>
      </w:r>
      <w:r w:rsidRPr="004F73A3">
        <w:t xml:space="preserve">facility is designed to contain the primary </w:t>
      </w:r>
      <w:proofErr w:type="spellStart"/>
      <w:r w:rsidRPr="004F73A3">
        <w:t>Linac</w:t>
      </w:r>
      <w:proofErr w:type="spellEnd"/>
      <w:r w:rsidRPr="004F73A3">
        <w:t xml:space="preserve"> beam as in </w:t>
      </w:r>
      <w:r w:rsidRPr="004F73A3">
        <w:fldChar w:fldCharType="begin"/>
      </w:r>
      <w:r w:rsidRPr="004F73A3">
        <w:instrText xml:space="preserve"> REF _Ref380147418 \h </w:instrText>
      </w:r>
      <w:r>
        <w:instrText xml:space="preserve"> \* MERGEFORMAT </w:instrText>
      </w:r>
      <w:r w:rsidRPr="004F73A3">
        <w:fldChar w:fldCharType="separate"/>
      </w:r>
      <w:r w:rsidRPr="004F73A3">
        <w:t>Table 1</w:t>
      </w:r>
      <w:r w:rsidRPr="004F73A3">
        <w:fldChar w:fldCharType="end"/>
      </w:r>
      <w:r w:rsidRPr="004F73A3">
        <w:t>.</w:t>
      </w:r>
    </w:p>
    <w:p w14:paraId="14E2C493" w14:textId="77777777" w:rsidR="00B833C4" w:rsidRDefault="00B833C4" w:rsidP="00B833C4">
      <w:pPr>
        <w:jc w:val="both"/>
      </w:pPr>
    </w:p>
    <w:p w14:paraId="5A9BFF70" w14:textId="77777777" w:rsidR="00BA473D" w:rsidRPr="00BD6836" w:rsidRDefault="00B833C4" w:rsidP="00BA473D">
      <w:pPr>
        <w:spacing w:after="120"/>
        <w:rPr>
          <w:b/>
        </w:rPr>
      </w:pPr>
      <w:r w:rsidRPr="00BD6836">
        <w:rPr>
          <w:b/>
        </w:rPr>
        <w:t xml:space="preserve">Table </w:t>
      </w:r>
      <w:r w:rsidRPr="00BD6836">
        <w:rPr>
          <w:b/>
        </w:rPr>
        <w:fldChar w:fldCharType="begin"/>
      </w:r>
      <w:r w:rsidRPr="00BD6836">
        <w:rPr>
          <w:b/>
        </w:rPr>
        <w:instrText xml:space="preserve"> SEQ Table \* ARABIC </w:instrText>
      </w:r>
      <w:r w:rsidRPr="00BD6836">
        <w:rPr>
          <w:b/>
        </w:rPr>
        <w:fldChar w:fldCharType="separate"/>
      </w:r>
      <w:r w:rsidRPr="00BD6836">
        <w:rPr>
          <w:b/>
          <w:noProof/>
        </w:rPr>
        <w:t>1</w:t>
      </w:r>
      <w:r w:rsidRPr="00BD6836">
        <w:rPr>
          <w:b/>
          <w:noProof/>
        </w:rPr>
        <w:fldChar w:fldCharType="end"/>
      </w:r>
      <w:r w:rsidRPr="00BD6836">
        <w:rPr>
          <w:b/>
          <w:noProof/>
        </w:rPr>
        <w:t>:</w:t>
      </w:r>
      <w:r w:rsidRPr="00BD6836">
        <w:rPr>
          <w:b/>
        </w:rPr>
        <w:t xml:space="preserve">  Normal </w:t>
      </w:r>
      <w:proofErr w:type="spellStart"/>
      <w:r w:rsidRPr="00BD6836">
        <w:rPr>
          <w:b/>
        </w:rPr>
        <w:t>Linac</w:t>
      </w:r>
      <w:proofErr w:type="spellEnd"/>
      <w:r w:rsidRPr="00BD6836">
        <w:rPr>
          <w:b/>
        </w:rPr>
        <w:t xml:space="preserve"> Operating Beam Parameters</w:t>
      </w:r>
      <w:r w:rsidR="00BA473D">
        <w:rPr>
          <w:b/>
        </w:rPr>
        <w:t xml:space="preserve">.  </w:t>
      </w:r>
    </w:p>
    <w:p w14:paraId="2DA342D5" w14:textId="77777777" w:rsidR="00B833C4" w:rsidRPr="00BD6836" w:rsidRDefault="00B833C4" w:rsidP="00B833C4">
      <w:pPr>
        <w:spacing w:after="120"/>
        <w:rPr>
          <w:b/>
        </w:rPr>
      </w:pPr>
    </w:p>
    <w:tbl>
      <w:tblPr>
        <w:tblStyle w:val="TableGrid"/>
        <w:tblW w:w="0" w:type="auto"/>
        <w:jc w:val="center"/>
        <w:tblInd w:w="778" w:type="dxa"/>
        <w:tblLook w:val="04A0" w:firstRow="1" w:lastRow="0" w:firstColumn="1" w:lastColumn="0" w:noHBand="0" w:noVBand="1"/>
      </w:tblPr>
      <w:tblGrid>
        <w:gridCol w:w="4631"/>
        <w:gridCol w:w="1820"/>
        <w:gridCol w:w="1851"/>
      </w:tblGrid>
      <w:tr w:rsidR="00B833C4" w14:paraId="55B6109E" w14:textId="77777777" w:rsidTr="00BA473D">
        <w:trPr>
          <w:jc w:val="center"/>
        </w:trPr>
        <w:tc>
          <w:tcPr>
            <w:tcW w:w="4631" w:type="dxa"/>
            <w:tcBorders>
              <w:bottom w:val="double" w:sz="4" w:space="0" w:color="auto"/>
            </w:tcBorders>
          </w:tcPr>
          <w:p w14:paraId="6B47A25E" w14:textId="77777777" w:rsidR="00B833C4" w:rsidRPr="008C7C64" w:rsidRDefault="00B833C4" w:rsidP="00A337BF">
            <w:pPr>
              <w:pStyle w:val="TableParagraph"/>
              <w:spacing w:before="2" w:line="150" w:lineRule="exact"/>
              <w:rPr>
                <w:rFonts w:cs="Arial"/>
                <w:sz w:val="24"/>
                <w:szCs w:val="24"/>
              </w:rPr>
            </w:pPr>
          </w:p>
          <w:p w14:paraId="362CEACF" w14:textId="77777777" w:rsidR="00B833C4" w:rsidRPr="008C7C64" w:rsidRDefault="00B833C4" w:rsidP="00A337BF">
            <w:pPr>
              <w:pStyle w:val="TableParagraph"/>
              <w:ind w:left="102"/>
              <w:rPr>
                <w:rFonts w:eastAsia="Times New Roman" w:cs="Arial"/>
                <w:sz w:val="24"/>
                <w:szCs w:val="24"/>
              </w:rPr>
            </w:pPr>
            <w:r w:rsidRPr="008C7C64">
              <w:rPr>
                <w:rFonts w:eastAsia="Times New Roman" w:cs="Arial"/>
                <w:b/>
                <w:bCs/>
                <w:sz w:val="24"/>
                <w:szCs w:val="24"/>
              </w:rPr>
              <w:t>Pa</w:t>
            </w:r>
            <w:r w:rsidRPr="008C7C64">
              <w:rPr>
                <w:rFonts w:eastAsia="Times New Roman" w:cs="Arial"/>
                <w:b/>
                <w:bCs/>
                <w:spacing w:val="-2"/>
                <w:sz w:val="24"/>
                <w:szCs w:val="24"/>
              </w:rPr>
              <w:t>r</w:t>
            </w:r>
            <w:r w:rsidRPr="008C7C64">
              <w:rPr>
                <w:rFonts w:eastAsia="Times New Roman" w:cs="Arial"/>
                <w:b/>
                <w:bCs/>
                <w:sz w:val="24"/>
                <w:szCs w:val="24"/>
              </w:rPr>
              <w:t>ameter</w:t>
            </w:r>
          </w:p>
        </w:tc>
        <w:tc>
          <w:tcPr>
            <w:tcW w:w="1820" w:type="dxa"/>
            <w:tcBorders>
              <w:bottom w:val="double" w:sz="4" w:space="0" w:color="auto"/>
            </w:tcBorders>
          </w:tcPr>
          <w:p w14:paraId="7438C802" w14:textId="77777777" w:rsidR="00B833C4" w:rsidRPr="008C7C64" w:rsidRDefault="00B833C4" w:rsidP="00A337BF">
            <w:pPr>
              <w:pStyle w:val="TableParagraph"/>
              <w:spacing w:before="2" w:line="150" w:lineRule="exact"/>
              <w:jc w:val="center"/>
              <w:rPr>
                <w:rFonts w:cs="Arial"/>
                <w:sz w:val="24"/>
                <w:szCs w:val="24"/>
              </w:rPr>
            </w:pPr>
          </w:p>
          <w:p w14:paraId="415DF980" w14:textId="77777777" w:rsidR="00B833C4" w:rsidRPr="008C7C64" w:rsidRDefault="00B833C4" w:rsidP="00A337BF">
            <w:pPr>
              <w:pStyle w:val="TableParagraph"/>
              <w:ind w:left="102"/>
              <w:jc w:val="center"/>
              <w:rPr>
                <w:rFonts w:eastAsia="Times New Roman" w:cs="Arial"/>
                <w:sz w:val="24"/>
                <w:szCs w:val="24"/>
              </w:rPr>
            </w:pPr>
            <w:r w:rsidRPr="008C7C64">
              <w:rPr>
                <w:rFonts w:eastAsia="Times New Roman" w:cs="Arial"/>
                <w:b/>
                <w:bCs/>
                <w:spacing w:val="-19"/>
                <w:sz w:val="24"/>
                <w:szCs w:val="24"/>
              </w:rPr>
              <w:t>V</w:t>
            </w:r>
            <w:r w:rsidRPr="008C7C64">
              <w:rPr>
                <w:rFonts w:eastAsia="Times New Roman" w:cs="Arial"/>
                <w:b/>
                <w:bCs/>
                <w:sz w:val="24"/>
                <w:szCs w:val="24"/>
              </w:rPr>
              <w:t>alue</w:t>
            </w:r>
          </w:p>
        </w:tc>
        <w:tc>
          <w:tcPr>
            <w:tcW w:w="1851" w:type="dxa"/>
            <w:tcBorders>
              <w:bottom w:val="double" w:sz="4" w:space="0" w:color="auto"/>
            </w:tcBorders>
          </w:tcPr>
          <w:p w14:paraId="4D39783E" w14:textId="77777777" w:rsidR="00B833C4" w:rsidRPr="008C7C64" w:rsidRDefault="00B833C4" w:rsidP="00A337BF">
            <w:pPr>
              <w:pStyle w:val="TableParagraph"/>
              <w:spacing w:before="2" w:line="150" w:lineRule="exact"/>
              <w:jc w:val="center"/>
              <w:rPr>
                <w:rFonts w:cs="Arial"/>
                <w:sz w:val="24"/>
                <w:szCs w:val="24"/>
              </w:rPr>
            </w:pPr>
          </w:p>
          <w:p w14:paraId="30C6CD13" w14:textId="77777777" w:rsidR="00B833C4" w:rsidRPr="008C7C64" w:rsidRDefault="00B833C4" w:rsidP="00A337BF">
            <w:pPr>
              <w:pStyle w:val="TableParagraph"/>
              <w:ind w:left="102"/>
              <w:jc w:val="center"/>
              <w:rPr>
                <w:rFonts w:eastAsia="Times New Roman" w:cs="Arial"/>
                <w:sz w:val="24"/>
                <w:szCs w:val="24"/>
              </w:rPr>
            </w:pPr>
            <w:r w:rsidRPr="008C7C64">
              <w:rPr>
                <w:rFonts w:eastAsia="Times New Roman" w:cs="Arial"/>
                <w:b/>
                <w:bCs/>
                <w:sz w:val="24"/>
                <w:szCs w:val="24"/>
              </w:rPr>
              <w:t>Unit</w:t>
            </w:r>
          </w:p>
        </w:tc>
      </w:tr>
      <w:tr w:rsidR="00B833C4" w14:paraId="2485F5E4" w14:textId="77777777" w:rsidTr="00BA473D">
        <w:trPr>
          <w:jc w:val="center"/>
        </w:trPr>
        <w:tc>
          <w:tcPr>
            <w:tcW w:w="4631" w:type="dxa"/>
            <w:tcBorders>
              <w:top w:val="double" w:sz="4" w:space="0" w:color="auto"/>
            </w:tcBorders>
            <w:vAlign w:val="center"/>
          </w:tcPr>
          <w:p w14:paraId="44A85883" w14:textId="77777777" w:rsidR="00B833C4" w:rsidRPr="008C7C64" w:rsidRDefault="00B833C4" w:rsidP="00A337BF">
            <w:pPr>
              <w:pStyle w:val="TableParagraph"/>
              <w:ind w:left="102"/>
              <w:rPr>
                <w:rFonts w:eastAsia="Times New Roman" w:cs="Arial"/>
                <w:sz w:val="24"/>
                <w:szCs w:val="24"/>
              </w:rPr>
            </w:pPr>
            <w:r w:rsidRPr="008C7C64">
              <w:rPr>
                <w:rFonts w:eastAsia="Times New Roman" w:cs="Arial"/>
                <w:bCs/>
                <w:spacing w:val="-1"/>
                <w:sz w:val="24"/>
                <w:szCs w:val="24"/>
              </w:rPr>
              <w:t>Kineti</w:t>
            </w:r>
            <w:r w:rsidRPr="008C7C64">
              <w:rPr>
                <w:rFonts w:eastAsia="Times New Roman" w:cs="Arial"/>
                <w:bCs/>
                <w:sz w:val="24"/>
                <w:szCs w:val="24"/>
              </w:rPr>
              <w:t xml:space="preserve">c </w:t>
            </w:r>
            <w:r w:rsidRPr="008C7C64">
              <w:rPr>
                <w:rFonts w:eastAsia="Times New Roman" w:cs="Arial"/>
                <w:bCs/>
                <w:spacing w:val="-1"/>
                <w:sz w:val="24"/>
                <w:szCs w:val="24"/>
              </w:rPr>
              <w:t>Ene</w:t>
            </w:r>
            <w:r w:rsidRPr="008C7C64">
              <w:rPr>
                <w:rFonts w:eastAsia="Times New Roman" w:cs="Arial"/>
                <w:bCs/>
                <w:spacing w:val="-2"/>
                <w:sz w:val="24"/>
                <w:szCs w:val="24"/>
              </w:rPr>
              <w:t>r</w:t>
            </w:r>
            <w:r w:rsidRPr="008C7C64">
              <w:rPr>
                <w:rFonts w:eastAsia="Times New Roman" w:cs="Arial"/>
                <w:bCs/>
                <w:spacing w:val="-1"/>
                <w:sz w:val="24"/>
                <w:szCs w:val="24"/>
              </w:rPr>
              <w:t>gy</w:t>
            </w:r>
          </w:p>
        </w:tc>
        <w:tc>
          <w:tcPr>
            <w:tcW w:w="1820" w:type="dxa"/>
            <w:tcBorders>
              <w:top w:val="double" w:sz="4" w:space="0" w:color="auto"/>
            </w:tcBorders>
            <w:vAlign w:val="center"/>
          </w:tcPr>
          <w:p w14:paraId="09586EA3" w14:textId="77777777" w:rsidR="00B833C4" w:rsidRPr="008C7C64" w:rsidRDefault="00B833C4" w:rsidP="00A337BF">
            <w:pPr>
              <w:pStyle w:val="TableParagraph"/>
              <w:spacing w:before="2" w:line="120" w:lineRule="exact"/>
              <w:ind w:right="133"/>
              <w:jc w:val="right"/>
              <w:rPr>
                <w:rFonts w:cs="Arial"/>
                <w:sz w:val="24"/>
                <w:szCs w:val="24"/>
              </w:rPr>
            </w:pPr>
          </w:p>
          <w:p w14:paraId="20991CE9" w14:textId="77777777" w:rsidR="00B833C4" w:rsidRPr="008C7C64" w:rsidRDefault="00B833C4" w:rsidP="00A337BF">
            <w:pPr>
              <w:pStyle w:val="TableParagraph"/>
              <w:ind w:left="720" w:right="133"/>
              <w:jc w:val="right"/>
              <w:rPr>
                <w:rFonts w:eastAsia="Times New Roman" w:cs="Arial"/>
                <w:sz w:val="24"/>
                <w:szCs w:val="24"/>
              </w:rPr>
            </w:pPr>
            <w:r w:rsidRPr="008C7C64">
              <w:rPr>
                <w:rFonts w:eastAsia="Times New Roman" w:cs="Arial"/>
                <w:sz w:val="24"/>
                <w:szCs w:val="24"/>
              </w:rPr>
              <w:t>400</w:t>
            </w:r>
          </w:p>
        </w:tc>
        <w:tc>
          <w:tcPr>
            <w:tcW w:w="1851" w:type="dxa"/>
            <w:tcBorders>
              <w:top w:val="double" w:sz="4" w:space="0" w:color="auto"/>
            </w:tcBorders>
            <w:vAlign w:val="center"/>
          </w:tcPr>
          <w:p w14:paraId="2CF6EB3D" w14:textId="77777777" w:rsidR="00B833C4" w:rsidRPr="008C7C64" w:rsidRDefault="00B833C4" w:rsidP="00A337BF">
            <w:pPr>
              <w:pStyle w:val="TableParagraph"/>
              <w:spacing w:before="2" w:line="120" w:lineRule="exact"/>
              <w:ind w:left="162"/>
              <w:jc w:val="center"/>
              <w:rPr>
                <w:rFonts w:cs="Arial"/>
                <w:sz w:val="24"/>
                <w:szCs w:val="24"/>
              </w:rPr>
            </w:pPr>
          </w:p>
          <w:p w14:paraId="17AB5FC6" w14:textId="77777777" w:rsidR="00B833C4" w:rsidRPr="008C7C64" w:rsidRDefault="00B833C4" w:rsidP="00A337BF">
            <w:pPr>
              <w:pStyle w:val="TableParagraph"/>
              <w:ind w:left="162" w:right="1"/>
              <w:jc w:val="center"/>
              <w:rPr>
                <w:rFonts w:eastAsia="Times New Roman" w:cs="Arial"/>
                <w:sz w:val="24"/>
                <w:szCs w:val="24"/>
              </w:rPr>
            </w:pPr>
            <w:r w:rsidRPr="008C7C64">
              <w:rPr>
                <w:rFonts w:eastAsia="Times New Roman" w:cs="Arial"/>
                <w:spacing w:val="-1"/>
                <w:sz w:val="24"/>
                <w:szCs w:val="24"/>
              </w:rPr>
              <w:t>Me</w:t>
            </w:r>
            <w:r w:rsidRPr="008C7C64">
              <w:rPr>
                <w:rFonts w:eastAsia="Times New Roman" w:cs="Arial"/>
                <w:sz w:val="24"/>
                <w:szCs w:val="24"/>
              </w:rPr>
              <w:t>V</w:t>
            </w:r>
          </w:p>
        </w:tc>
      </w:tr>
      <w:tr w:rsidR="00B833C4" w14:paraId="05F8AC6F" w14:textId="77777777" w:rsidTr="00BA473D">
        <w:trPr>
          <w:jc w:val="center"/>
        </w:trPr>
        <w:tc>
          <w:tcPr>
            <w:tcW w:w="4631" w:type="dxa"/>
            <w:vAlign w:val="center"/>
          </w:tcPr>
          <w:p w14:paraId="4236DFD4" w14:textId="77777777" w:rsidR="00B833C4" w:rsidRPr="008C7C64" w:rsidRDefault="00B833C4" w:rsidP="00BA473D">
            <w:pPr>
              <w:pStyle w:val="TableParagraph"/>
              <w:ind w:left="102"/>
              <w:rPr>
                <w:rFonts w:eastAsia="Times New Roman" w:cs="Arial"/>
                <w:sz w:val="24"/>
                <w:szCs w:val="24"/>
              </w:rPr>
            </w:pPr>
            <w:r w:rsidRPr="008C7C64">
              <w:rPr>
                <w:rFonts w:eastAsia="Times New Roman" w:cs="Arial"/>
                <w:bCs/>
                <w:spacing w:val="-1"/>
                <w:sz w:val="24"/>
                <w:szCs w:val="24"/>
              </w:rPr>
              <w:t>Energ</w:t>
            </w:r>
            <w:r w:rsidRPr="008C7C64">
              <w:rPr>
                <w:rFonts w:eastAsia="Times New Roman" w:cs="Arial"/>
                <w:bCs/>
                <w:sz w:val="24"/>
                <w:szCs w:val="24"/>
              </w:rPr>
              <w:t xml:space="preserve">y </w:t>
            </w:r>
            <w:r w:rsidRPr="008C7C64">
              <w:rPr>
                <w:rFonts w:eastAsia="Times New Roman" w:cs="Arial"/>
                <w:bCs/>
                <w:spacing w:val="-1"/>
                <w:sz w:val="24"/>
                <w:szCs w:val="24"/>
              </w:rPr>
              <w:t>Sp</w:t>
            </w:r>
            <w:r w:rsidRPr="008C7C64">
              <w:rPr>
                <w:rFonts w:eastAsia="Times New Roman" w:cs="Arial"/>
                <w:bCs/>
                <w:spacing w:val="-4"/>
                <w:sz w:val="24"/>
                <w:szCs w:val="24"/>
              </w:rPr>
              <w:t>r</w:t>
            </w:r>
            <w:r w:rsidRPr="008C7C64">
              <w:rPr>
                <w:rFonts w:eastAsia="Times New Roman" w:cs="Arial"/>
                <w:bCs/>
                <w:spacing w:val="-1"/>
                <w:sz w:val="24"/>
                <w:szCs w:val="24"/>
              </w:rPr>
              <w:t>ead</w:t>
            </w:r>
            <w:r w:rsidR="008415E2">
              <w:rPr>
                <w:rFonts w:eastAsia="Times New Roman" w:cs="Arial"/>
                <w:bCs/>
                <w:spacing w:val="-1"/>
                <w:sz w:val="24"/>
                <w:szCs w:val="24"/>
              </w:rPr>
              <w:t xml:space="preserve"> </w:t>
            </w:r>
            <w:r w:rsidR="00BA473D">
              <w:rPr>
                <w:rFonts w:eastAsia="Times New Roman" w:cs="Arial"/>
                <w:bCs/>
                <w:spacing w:val="-1"/>
                <w:sz w:val="24"/>
                <w:szCs w:val="24"/>
              </w:rPr>
              <w:t>Full Width</w:t>
            </w:r>
          </w:p>
        </w:tc>
        <w:tc>
          <w:tcPr>
            <w:tcW w:w="1820" w:type="dxa"/>
            <w:vAlign w:val="center"/>
          </w:tcPr>
          <w:p w14:paraId="4E35A41A" w14:textId="77777777" w:rsidR="00B833C4" w:rsidRPr="008C7C64" w:rsidRDefault="00B833C4" w:rsidP="00A337BF">
            <w:pPr>
              <w:pStyle w:val="TableParagraph"/>
              <w:spacing w:before="6" w:line="170" w:lineRule="exact"/>
              <w:ind w:right="133"/>
              <w:jc w:val="right"/>
              <w:rPr>
                <w:rFonts w:cs="Arial"/>
                <w:sz w:val="24"/>
                <w:szCs w:val="24"/>
              </w:rPr>
            </w:pPr>
          </w:p>
          <w:p w14:paraId="7AE55C59" w14:textId="77777777" w:rsidR="00B833C4" w:rsidRPr="008C7C64" w:rsidRDefault="007422D4" w:rsidP="00A337BF">
            <w:pPr>
              <w:pStyle w:val="TableParagraph"/>
              <w:ind w:left="510" w:right="133"/>
              <w:jc w:val="right"/>
              <w:rPr>
                <w:rFonts w:eastAsia="Times New Roman" w:cs="Arial"/>
                <w:sz w:val="24"/>
                <w:szCs w:val="24"/>
              </w:rPr>
            </w:pPr>
            <w:r w:rsidRPr="008C7C64">
              <w:rPr>
                <w:rFonts w:eastAsia="Times New Roman" w:cs="Arial"/>
                <w:sz w:val="24"/>
                <w:szCs w:val="24"/>
              </w:rPr>
              <w:t>1</w:t>
            </w:r>
            <w:r w:rsidR="00C15C30">
              <w:rPr>
                <w:rFonts w:eastAsia="Times New Roman" w:cs="Arial"/>
                <w:sz w:val="24"/>
                <w:szCs w:val="24"/>
              </w:rPr>
              <w:t>.25</w:t>
            </w:r>
          </w:p>
        </w:tc>
        <w:tc>
          <w:tcPr>
            <w:tcW w:w="1851" w:type="dxa"/>
            <w:vAlign w:val="center"/>
          </w:tcPr>
          <w:p w14:paraId="4C14B98B" w14:textId="77777777" w:rsidR="00B833C4" w:rsidRPr="008C7C64" w:rsidRDefault="00B833C4" w:rsidP="00A337BF">
            <w:pPr>
              <w:pStyle w:val="TableParagraph"/>
              <w:spacing w:before="6" w:line="170" w:lineRule="exact"/>
              <w:ind w:left="162"/>
              <w:jc w:val="center"/>
              <w:rPr>
                <w:rFonts w:cs="Arial"/>
                <w:sz w:val="24"/>
                <w:szCs w:val="24"/>
              </w:rPr>
            </w:pPr>
          </w:p>
          <w:p w14:paraId="521EE309" w14:textId="77777777" w:rsidR="00B833C4" w:rsidRPr="008C7C64" w:rsidRDefault="00B833C4" w:rsidP="00A337BF">
            <w:pPr>
              <w:pStyle w:val="TableParagraph"/>
              <w:ind w:left="162" w:right="1"/>
              <w:jc w:val="center"/>
              <w:rPr>
                <w:rFonts w:eastAsia="Times New Roman" w:cs="Arial"/>
                <w:sz w:val="24"/>
                <w:szCs w:val="24"/>
              </w:rPr>
            </w:pPr>
            <w:r w:rsidRPr="008C7C64">
              <w:rPr>
                <w:rFonts w:eastAsia="Times New Roman" w:cs="Arial"/>
                <w:spacing w:val="-1"/>
                <w:sz w:val="24"/>
                <w:szCs w:val="24"/>
              </w:rPr>
              <w:t>Me</w:t>
            </w:r>
            <w:r w:rsidRPr="008C7C64">
              <w:rPr>
                <w:rFonts w:eastAsia="Times New Roman" w:cs="Arial"/>
                <w:sz w:val="24"/>
                <w:szCs w:val="24"/>
              </w:rPr>
              <w:t>V</w:t>
            </w:r>
          </w:p>
        </w:tc>
      </w:tr>
      <w:tr w:rsidR="00B833C4" w14:paraId="51A813A8" w14:textId="77777777" w:rsidTr="00BA473D">
        <w:trPr>
          <w:jc w:val="center"/>
        </w:trPr>
        <w:tc>
          <w:tcPr>
            <w:tcW w:w="4631" w:type="dxa"/>
            <w:vAlign w:val="center"/>
          </w:tcPr>
          <w:p w14:paraId="2FFBE1D6" w14:textId="77777777" w:rsidR="00B833C4" w:rsidRPr="008C7C64" w:rsidRDefault="007422D4" w:rsidP="00A337BF">
            <w:pPr>
              <w:pStyle w:val="TableParagraph"/>
              <w:ind w:left="102"/>
              <w:rPr>
                <w:rFonts w:eastAsia="Times New Roman" w:cs="Arial"/>
                <w:sz w:val="24"/>
                <w:szCs w:val="24"/>
              </w:rPr>
            </w:pPr>
            <w:r>
              <w:rPr>
                <w:rFonts w:eastAsia="Times New Roman" w:cs="Arial"/>
                <w:bCs/>
                <w:sz w:val="24"/>
                <w:szCs w:val="24"/>
              </w:rPr>
              <w:t>Beam</w:t>
            </w:r>
            <w:r w:rsidR="00B833C4" w:rsidRPr="008C7C64">
              <w:rPr>
                <w:rFonts w:eastAsia="Times New Roman" w:cs="Arial"/>
                <w:bCs/>
                <w:sz w:val="24"/>
                <w:szCs w:val="24"/>
              </w:rPr>
              <w:t xml:space="preserve"> </w:t>
            </w:r>
            <w:r w:rsidR="00B833C4" w:rsidRPr="008C7C64">
              <w:rPr>
                <w:rFonts w:eastAsia="Times New Roman" w:cs="Arial"/>
                <w:bCs/>
                <w:spacing w:val="-1"/>
                <w:sz w:val="24"/>
                <w:szCs w:val="24"/>
              </w:rPr>
              <w:t>Cur</w:t>
            </w:r>
            <w:r w:rsidR="00B833C4" w:rsidRPr="008C7C64">
              <w:rPr>
                <w:rFonts w:eastAsia="Times New Roman" w:cs="Arial"/>
                <w:bCs/>
                <w:spacing w:val="-4"/>
                <w:sz w:val="24"/>
                <w:szCs w:val="24"/>
              </w:rPr>
              <w:t>r</w:t>
            </w:r>
            <w:r w:rsidR="00B833C4" w:rsidRPr="008C7C64">
              <w:rPr>
                <w:rFonts w:eastAsia="Times New Roman" w:cs="Arial"/>
                <w:bCs/>
                <w:spacing w:val="-1"/>
                <w:sz w:val="24"/>
                <w:szCs w:val="24"/>
              </w:rPr>
              <w:t>ent</w:t>
            </w:r>
          </w:p>
        </w:tc>
        <w:tc>
          <w:tcPr>
            <w:tcW w:w="1820" w:type="dxa"/>
            <w:vAlign w:val="center"/>
          </w:tcPr>
          <w:p w14:paraId="6D139B77" w14:textId="77777777" w:rsidR="00B833C4" w:rsidRPr="008C7C64" w:rsidRDefault="00B833C4" w:rsidP="00A337BF">
            <w:pPr>
              <w:pStyle w:val="TableParagraph"/>
              <w:spacing w:before="4" w:line="150" w:lineRule="exact"/>
              <w:ind w:right="133"/>
              <w:jc w:val="right"/>
              <w:rPr>
                <w:rFonts w:cs="Arial"/>
                <w:sz w:val="24"/>
                <w:szCs w:val="24"/>
              </w:rPr>
            </w:pPr>
          </w:p>
          <w:p w14:paraId="2440246F" w14:textId="77777777" w:rsidR="00B833C4" w:rsidRPr="008C7C64" w:rsidRDefault="007422D4" w:rsidP="00A337BF">
            <w:pPr>
              <w:pStyle w:val="TableParagraph"/>
              <w:ind w:left="460" w:right="133"/>
              <w:jc w:val="right"/>
              <w:rPr>
                <w:rFonts w:eastAsia="Times New Roman" w:cs="Arial"/>
                <w:sz w:val="24"/>
                <w:szCs w:val="24"/>
              </w:rPr>
            </w:pPr>
            <w:r>
              <w:rPr>
                <w:rFonts w:eastAsia="Times New Roman" w:cs="Arial"/>
                <w:sz w:val="24"/>
                <w:szCs w:val="24"/>
              </w:rPr>
              <w:t>25</w:t>
            </w:r>
          </w:p>
        </w:tc>
        <w:tc>
          <w:tcPr>
            <w:tcW w:w="1851" w:type="dxa"/>
            <w:vAlign w:val="center"/>
          </w:tcPr>
          <w:p w14:paraId="4BC28812" w14:textId="77777777" w:rsidR="00B833C4" w:rsidRPr="008C7C64" w:rsidRDefault="00B833C4" w:rsidP="00A337BF">
            <w:pPr>
              <w:pStyle w:val="TableParagraph"/>
              <w:spacing w:before="4" w:line="150" w:lineRule="exact"/>
              <w:ind w:left="162"/>
              <w:jc w:val="center"/>
              <w:rPr>
                <w:rFonts w:cs="Arial"/>
                <w:sz w:val="24"/>
                <w:szCs w:val="24"/>
              </w:rPr>
            </w:pPr>
          </w:p>
          <w:p w14:paraId="00EAFAE7" w14:textId="77777777" w:rsidR="00B833C4" w:rsidRPr="008C7C64" w:rsidRDefault="00B833C4" w:rsidP="00A337BF">
            <w:pPr>
              <w:pStyle w:val="TableParagraph"/>
              <w:ind w:left="162" w:right="1"/>
              <w:jc w:val="center"/>
              <w:rPr>
                <w:rFonts w:eastAsia="Times New Roman" w:cs="Arial"/>
                <w:sz w:val="24"/>
                <w:szCs w:val="24"/>
              </w:rPr>
            </w:pPr>
            <w:r w:rsidRPr="008C7C64">
              <w:rPr>
                <w:rFonts w:eastAsia="Times New Roman" w:cs="Arial"/>
                <w:spacing w:val="-3"/>
                <w:sz w:val="24"/>
                <w:szCs w:val="24"/>
              </w:rPr>
              <w:t>m</w:t>
            </w:r>
            <w:r w:rsidRPr="008C7C64">
              <w:rPr>
                <w:rFonts w:eastAsia="Times New Roman" w:cs="Arial"/>
                <w:sz w:val="24"/>
                <w:szCs w:val="24"/>
              </w:rPr>
              <w:t>A</w:t>
            </w:r>
          </w:p>
        </w:tc>
      </w:tr>
      <w:tr w:rsidR="00B833C4" w14:paraId="224F5037" w14:textId="77777777" w:rsidTr="00BA473D">
        <w:trPr>
          <w:jc w:val="center"/>
        </w:trPr>
        <w:tc>
          <w:tcPr>
            <w:tcW w:w="4631" w:type="dxa"/>
            <w:vAlign w:val="center"/>
          </w:tcPr>
          <w:p w14:paraId="38070686" w14:textId="77777777" w:rsidR="00B833C4" w:rsidRPr="008C7C64" w:rsidRDefault="00B833C4" w:rsidP="00A337BF">
            <w:pPr>
              <w:pStyle w:val="TableParagraph"/>
              <w:ind w:left="102"/>
              <w:rPr>
                <w:rFonts w:eastAsia="Times New Roman" w:cs="Arial"/>
                <w:sz w:val="24"/>
                <w:szCs w:val="24"/>
              </w:rPr>
            </w:pPr>
            <w:r w:rsidRPr="008C7C64">
              <w:rPr>
                <w:rFonts w:eastAsia="Times New Roman" w:cs="Arial"/>
                <w:bCs/>
                <w:sz w:val="24"/>
                <w:szCs w:val="24"/>
              </w:rPr>
              <w:t>RF</w:t>
            </w:r>
            <w:r w:rsidRPr="008C7C64">
              <w:rPr>
                <w:rFonts w:eastAsia="Times New Roman" w:cs="Arial"/>
                <w:bCs/>
                <w:spacing w:val="-8"/>
                <w:sz w:val="24"/>
                <w:szCs w:val="24"/>
              </w:rPr>
              <w:t xml:space="preserve"> </w:t>
            </w:r>
            <w:r w:rsidRPr="008C7C64">
              <w:rPr>
                <w:rFonts w:eastAsia="Times New Roman" w:cs="Arial"/>
                <w:bCs/>
                <w:spacing w:val="-10"/>
                <w:sz w:val="24"/>
                <w:szCs w:val="24"/>
              </w:rPr>
              <w:t>S</w:t>
            </w:r>
            <w:r w:rsidRPr="008C7C64">
              <w:rPr>
                <w:rFonts w:eastAsia="Times New Roman" w:cs="Arial"/>
                <w:bCs/>
                <w:sz w:val="24"/>
                <w:szCs w:val="24"/>
              </w:rPr>
              <w:t>t</w:t>
            </w:r>
            <w:r w:rsidRPr="008C7C64">
              <w:rPr>
                <w:rFonts w:eastAsia="Times New Roman" w:cs="Arial"/>
                <w:bCs/>
                <w:spacing w:val="-2"/>
                <w:sz w:val="24"/>
                <w:szCs w:val="24"/>
              </w:rPr>
              <w:t>r</w:t>
            </w:r>
            <w:r w:rsidRPr="008C7C64">
              <w:rPr>
                <w:rFonts w:eastAsia="Times New Roman" w:cs="Arial"/>
                <w:bCs/>
                <w:sz w:val="24"/>
                <w:szCs w:val="24"/>
              </w:rPr>
              <w:t>uctu</w:t>
            </w:r>
            <w:r w:rsidRPr="008C7C64">
              <w:rPr>
                <w:rFonts w:eastAsia="Times New Roman" w:cs="Arial"/>
                <w:bCs/>
                <w:spacing w:val="-4"/>
                <w:sz w:val="24"/>
                <w:szCs w:val="24"/>
              </w:rPr>
              <w:t>r</w:t>
            </w:r>
            <w:r w:rsidRPr="008C7C64">
              <w:rPr>
                <w:rFonts w:eastAsia="Times New Roman" w:cs="Arial"/>
                <w:bCs/>
                <w:sz w:val="24"/>
                <w:szCs w:val="24"/>
              </w:rPr>
              <w:t>e</w:t>
            </w:r>
          </w:p>
        </w:tc>
        <w:tc>
          <w:tcPr>
            <w:tcW w:w="1820" w:type="dxa"/>
            <w:vAlign w:val="center"/>
          </w:tcPr>
          <w:p w14:paraId="0092169B" w14:textId="77777777" w:rsidR="00B833C4" w:rsidRPr="008C7C64" w:rsidRDefault="00B833C4" w:rsidP="00A337BF">
            <w:pPr>
              <w:pStyle w:val="TableParagraph"/>
              <w:spacing w:before="7" w:line="110" w:lineRule="exact"/>
              <w:ind w:right="133"/>
              <w:jc w:val="right"/>
              <w:rPr>
                <w:rFonts w:cs="Arial"/>
                <w:sz w:val="24"/>
                <w:szCs w:val="24"/>
              </w:rPr>
            </w:pPr>
          </w:p>
          <w:p w14:paraId="7F79D634" w14:textId="77777777" w:rsidR="00B833C4" w:rsidRPr="008C7C64" w:rsidRDefault="00B833C4" w:rsidP="00A337BF">
            <w:pPr>
              <w:pStyle w:val="TableParagraph"/>
              <w:ind w:left="303" w:right="133"/>
              <w:jc w:val="right"/>
              <w:rPr>
                <w:rFonts w:eastAsia="Times New Roman" w:cs="Arial"/>
                <w:sz w:val="24"/>
                <w:szCs w:val="24"/>
              </w:rPr>
            </w:pPr>
            <w:r w:rsidRPr="008C7C64">
              <w:rPr>
                <w:rFonts w:eastAsia="Times New Roman" w:cs="Arial"/>
                <w:sz w:val="24"/>
                <w:szCs w:val="24"/>
              </w:rPr>
              <w:t>2</w:t>
            </w:r>
            <w:r w:rsidRPr="008C7C64">
              <w:rPr>
                <w:rFonts w:eastAsia="Times New Roman" w:cs="Arial"/>
                <w:spacing w:val="-1"/>
                <w:sz w:val="24"/>
                <w:szCs w:val="24"/>
              </w:rPr>
              <w:t>0</w:t>
            </w:r>
            <w:r w:rsidRPr="008C7C64">
              <w:rPr>
                <w:rFonts w:eastAsia="Times New Roman" w:cs="Arial"/>
                <w:sz w:val="24"/>
                <w:szCs w:val="24"/>
              </w:rPr>
              <w:t>1</w:t>
            </w:r>
            <w:r w:rsidRPr="008C7C64">
              <w:rPr>
                <w:rFonts w:eastAsia="Times New Roman" w:cs="Arial"/>
                <w:spacing w:val="-1"/>
                <w:sz w:val="24"/>
                <w:szCs w:val="24"/>
              </w:rPr>
              <w:t>.2</w:t>
            </w:r>
            <w:r w:rsidRPr="008C7C64">
              <w:rPr>
                <w:rFonts w:eastAsia="Times New Roman" w:cs="Arial"/>
                <w:sz w:val="24"/>
                <w:szCs w:val="24"/>
              </w:rPr>
              <w:t>4</w:t>
            </w:r>
          </w:p>
        </w:tc>
        <w:tc>
          <w:tcPr>
            <w:tcW w:w="1851" w:type="dxa"/>
            <w:vAlign w:val="center"/>
          </w:tcPr>
          <w:p w14:paraId="001B74F1" w14:textId="77777777" w:rsidR="00B833C4" w:rsidRPr="008C7C64" w:rsidRDefault="00B833C4" w:rsidP="00A337BF">
            <w:pPr>
              <w:pStyle w:val="TableParagraph"/>
              <w:spacing w:before="7" w:line="110" w:lineRule="exact"/>
              <w:ind w:left="162"/>
              <w:jc w:val="center"/>
              <w:rPr>
                <w:rFonts w:cs="Arial"/>
                <w:sz w:val="24"/>
                <w:szCs w:val="24"/>
              </w:rPr>
            </w:pPr>
          </w:p>
          <w:p w14:paraId="3861FDB8" w14:textId="77777777" w:rsidR="00B833C4" w:rsidRPr="008C7C64" w:rsidRDefault="00B833C4" w:rsidP="00A337BF">
            <w:pPr>
              <w:pStyle w:val="TableParagraph"/>
              <w:ind w:left="162" w:right="2"/>
              <w:jc w:val="center"/>
              <w:rPr>
                <w:rFonts w:eastAsia="Times New Roman" w:cs="Arial"/>
                <w:sz w:val="24"/>
                <w:szCs w:val="24"/>
              </w:rPr>
            </w:pPr>
            <w:r w:rsidRPr="008C7C64">
              <w:rPr>
                <w:rFonts w:eastAsia="Times New Roman" w:cs="Arial"/>
                <w:spacing w:val="-1"/>
                <w:sz w:val="24"/>
                <w:szCs w:val="24"/>
              </w:rPr>
              <w:t>M</w:t>
            </w:r>
            <w:r w:rsidRPr="008C7C64">
              <w:rPr>
                <w:rFonts w:eastAsia="Times New Roman" w:cs="Arial"/>
                <w:sz w:val="24"/>
                <w:szCs w:val="24"/>
              </w:rPr>
              <w:t>Hz</w:t>
            </w:r>
          </w:p>
        </w:tc>
      </w:tr>
      <w:tr w:rsidR="00B833C4" w14:paraId="26E2F919" w14:textId="77777777" w:rsidTr="00BA473D">
        <w:trPr>
          <w:jc w:val="center"/>
        </w:trPr>
        <w:tc>
          <w:tcPr>
            <w:tcW w:w="4631" w:type="dxa"/>
            <w:vAlign w:val="center"/>
          </w:tcPr>
          <w:p w14:paraId="57C52412" w14:textId="77777777" w:rsidR="00B833C4" w:rsidRPr="008C7C64" w:rsidRDefault="00B833C4" w:rsidP="00A337BF">
            <w:pPr>
              <w:pStyle w:val="TableParagraph"/>
              <w:ind w:left="102"/>
              <w:rPr>
                <w:rFonts w:eastAsia="Times New Roman" w:cs="Arial"/>
                <w:sz w:val="24"/>
                <w:szCs w:val="24"/>
              </w:rPr>
            </w:pPr>
            <w:r w:rsidRPr="008C7C64">
              <w:rPr>
                <w:rFonts w:eastAsia="Times New Roman" w:cs="Arial"/>
                <w:bCs/>
                <w:sz w:val="24"/>
                <w:szCs w:val="24"/>
              </w:rPr>
              <w:t>Bunch Le</w:t>
            </w:r>
            <w:r w:rsidRPr="008C7C64">
              <w:rPr>
                <w:rFonts w:eastAsia="Times New Roman" w:cs="Arial"/>
                <w:bCs/>
                <w:spacing w:val="-1"/>
                <w:sz w:val="24"/>
                <w:szCs w:val="24"/>
              </w:rPr>
              <w:t>ng</w:t>
            </w:r>
            <w:r w:rsidRPr="008C7C64">
              <w:rPr>
                <w:rFonts w:eastAsia="Times New Roman" w:cs="Arial"/>
                <w:bCs/>
                <w:sz w:val="24"/>
                <w:szCs w:val="24"/>
              </w:rPr>
              <w:t>th</w:t>
            </w:r>
            <w:r w:rsidR="008415E2">
              <w:rPr>
                <w:rFonts w:eastAsia="Times New Roman" w:cs="Arial"/>
                <w:bCs/>
                <w:sz w:val="24"/>
                <w:szCs w:val="24"/>
              </w:rPr>
              <w:t xml:space="preserve"> (95%)</w:t>
            </w:r>
          </w:p>
        </w:tc>
        <w:tc>
          <w:tcPr>
            <w:tcW w:w="1820" w:type="dxa"/>
            <w:vAlign w:val="center"/>
          </w:tcPr>
          <w:p w14:paraId="4105BB6D" w14:textId="77777777" w:rsidR="00B833C4" w:rsidRPr="008C7C64" w:rsidRDefault="00B833C4" w:rsidP="00A337BF">
            <w:pPr>
              <w:pStyle w:val="TableParagraph"/>
              <w:spacing w:before="1" w:line="180" w:lineRule="exact"/>
              <w:ind w:right="133"/>
              <w:jc w:val="right"/>
              <w:rPr>
                <w:rFonts w:cs="Arial"/>
                <w:sz w:val="24"/>
                <w:szCs w:val="24"/>
              </w:rPr>
            </w:pPr>
          </w:p>
          <w:p w14:paraId="13F42C3A" w14:textId="77777777" w:rsidR="00B833C4" w:rsidRPr="008C7C64" w:rsidRDefault="005D3737" w:rsidP="0004266E">
            <w:pPr>
              <w:pStyle w:val="TableParagraph"/>
              <w:ind w:left="354" w:right="133"/>
              <w:jc w:val="right"/>
              <w:rPr>
                <w:rFonts w:eastAsia="Times New Roman" w:cs="Arial"/>
                <w:sz w:val="24"/>
                <w:szCs w:val="24"/>
              </w:rPr>
            </w:pPr>
            <w:r>
              <w:rPr>
                <w:rFonts w:eastAsia="Times New Roman" w:cs="Arial"/>
                <w:sz w:val="24"/>
                <w:szCs w:val="24"/>
              </w:rPr>
              <w:t>&lt;</w:t>
            </w:r>
            <w:r w:rsidR="007422D4" w:rsidRPr="008C7C64">
              <w:rPr>
                <w:rFonts w:eastAsia="Times New Roman" w:cs="Arial"/>
                <w:sz w:val="24"/>
                <w:szCs w:val="24"/>
              </w:rPr>
              <w:t>0</w:t>
            </w:r>
            <w:r w:rsidR="007422D4" w:rsidRPr="008C7C64">
              <w:rPr>
                <w:rFonts w:eastAsia="Times New Roman" w:cs="Arial"/>
                <w:spacing w:val="-1"/>
                <w:sz w:val="24"/>
                <w:szCs w:val="24"/>
              </w:rPr>
              <w:t>.</w:t>
            </w:r>
            <w:r w:rsidR="0004266E">
              <w:rPr>
                <w:rFonts w:eastAsia="Times New Roman" w:cs="Arial"/>
                <w:spacing w:val="-1"/>
                <w:sz w:val="24"/>
                <w:szCs w:val="24"/>
              </w:rPr>
              <w:t>8</w:t>
            </w:r>
          </w:p>
        </w:tc>
        <w:tc>
          <w:tcPr>
            <w:tcW w:w="1851" w:type="dxa"/>
            <w:vAlign w:val="center"/>
          </w:tcPr>
          <w:p w14:paraId="19516891" w14:textId="77777777" w:rsidR="00B833C4" w:rsidRPr="008C7C64" w:rsidRDefault="00B833C4" w:rsidP="00A337BF">
            <w:pPr>
              <w:pStyle w:val="TableParagraph"/>
              <w:spacing w:before="1" w:line="180" w:lineRule="exact"/>
              <w:ind w:left="162"/>
              <w:jc w:val="center"/>
              <w:rPr>
                <w:rFonts w:cs="Arial"/>
                <w:sz w:val="24"/>
                <w:szCs w:val="24"/>
              </w:rPr>
            </w:pPr>
          </w:p>
          <w:p w14:paraId="63253EB1" w14:textId="77777777" w:rsidR="00B833C4" w:rsidRPr="008C7C64" w:rsidRDefault="00B833C4" w:rsidP="00A337BF">
            <w:pPr>
              <w:pStyle w:val="TableParagraph"/>
              <w:ind w:left="162" w:right="1"/>
              <w:jc w:val="center"/>
              <w:rPr>
                <w:rFonts w:eastAsia="Times New Roman" w:cs="Arial"/>
                <w:sz w:val="24"/>
                <w:szCs w:val="24"/>
              </w:rPr>
            </w:pPr>
            <w:r w:rsidRPr="008C7C64">
              <w:rPr>
                <w:rFonts w:eastAsia="Times New Roman" w:cs="Arial"/>
                <w:sz w:val="24"/>
                <w:szCs w:val="24"/>
              </w:rPr>
              <w:t>ns</w:t>
            </w:r>
          </w:p>
        </w:tc>
      </w:tr>
      <w:tr w:rsidR="00B833C4" w14:paraId="3DCD0910" w14:textId="77777777" w:rsidTr="00BA473D">
        <w:trPr>
          <w:jc w:val="center"/>
        </w:trPr>
        <w:tc>
          <w:tcPr>
            <w:tcW w:w="4631" w:type="dxa"/>
            <w:vAlign w:val="center"/>
          </w:tcPr>
          <w:p w14:paraId="6C7B0407" w14:textId="77777777" w:rsidR="00B833C4" w:rsidRPr="008C7C64" w:rsidRDefault="00B833C4" w:rsidP="00A337BF">
            <w:pPr>
              <w:pStyle w:val="TableParagraph"/>
              <w:ind w:left="102"/>
              <w:rPr>
                <w:rFonts w:eastAsia="Times New Roman" w:cs="Arial"/>
                <w:sz w:val="24"/>
                <w:szCs w:val="24"/>
              </w:rPr>
            </w:pPr>
            <w:r w:rsidRPr="008C7C64">
              <w:rPr>
                <w:rFonts w:eastAsia="Times New Roman" w:cs="Arial"/>
                <w:bCs/>
                <w:spacing w:val="-1"/>
                <w:sz w:val="24"/>
                <w:szCs w:val="24"/>
              </w:rPr>
              <w:t>Puls</w:t>
            </w:r>
            <w:r w:rsidRPr="008C7C64">
              <w:rPr>
                <w:rFonts w:eastAsia="Times New Roman" w:cs="Arial"/>
                <w:bCs/>
                <w:sz w:val="24"/>
                <w:szCs w:val="24"/>
              </w:rPr>
              <w:t xml:space="preserve">e </w:t>
            </w:r>
            <w:r w:rsidRPr="008C7C64">
              <w:rPr>
                <w:rFonts w:eastAsia="Times New Roman" w:cs="Arial"/>
                <w:bCs/>
                <w:spacing w:val="-1"/>
                <w:sz w:val="24"/>
                <w:szCs w:val="24"/>
              </w:rPr>
              <w:t>Le</w:t>
            </w:r>
            <w:r w:rsidRPr="008C7C64">
              <w:rPr>
                <w:rFonts w:eastAsia="Times New Roman" w:cs="Arial"/>
                <w:bCs/>
                <w:spacing w:val="-2"/>
                <w:sz w:val="24"/>
                <w:szCs w:val="24"/>
              </w:rPr>
              <w:t>n</w:t>
            </w:r>
            <w:r w:rsidRPr="008C7C64">
              <w:rPr>
                <w:rFonts w:eastAsia="Times New Roman" w:cs="Arial"/>
                <w:bCs/>
                <w:sz w:val="24"/>
                <w:szCs w:val="24"/>
              </w:rPr>
              <w:t>g</w:t>
            </w:r>
            <w:r w:rsidRPr="008C7C64">
              <w:rPr>
                <w:rFonts w:eastAsia="Times New Roman" w:cs="Arial"/>
                <w:bCs/>
                <w:spacing w:val="-1"/>
                <w:sz w:val="24"/>
                <w:szCs w:val="24"/>
              </w:rPr>
              <w:t>th</w:t>
            </w:r>
          </w:p>
        </w:tc>
        <w:tc>
          <w:tcPr>
            <w:tcW w:w="1820" w:type="dxa"/>
            <w:vAlign w:val="center"/>
          </w:tcPr>
          <w:p w14:paraId="4656797A" w14:textId="77777777" w:rsidR="00B833C4" w:rsidRPr="008C7C64" w:rsidRDefault="00B833C4" w:rsidP="00A337BF">
            <w:pPr>
              <w:pStyle w:val="TableParagraph"/>
              <w:spacing w:before="9" w:line="140" w:lineRule="exact"/>
              <w:ind w:right="133"/>
              <w:jc w:val="right"/>
              <w:rPr>
                <w:rFonts w:cs="Arial"/>
                <w:sz w:val="24"/>
                <w:szCs w:val="24"/>
              </w:rPr>
            </w:pPr>
          </w:p>
          <w:p w14:paraId="7E7F1DC0" w14:textId="77777777" w:rsidR="00B833C4" w:rsidRPr="008C7C64" w:rsidRDefault="00B833C4" w:rsidP="00A337BF">
            <w:pPr>
              <w:pStyle w:val="TableParagraph"/>
              <w:ind w:left="460" w:right="133"/>
              <w:jc w:val="right"/>
              <w:rPr>
                <w:rFonts w:eastAsia="Times New Roman" w:cs="Arial"/>
                <w:sz w:val="24"/>
                <w:szCs w:val="24"/>
              </w:rPr>
            </w:pPr>
            <w:r w:rsidRPr="008C7C64">
              <w:rPr>
                <w:rFonts w:eastAsia="Times New Roman" w:cs="Arial"/>
                <w:sz w:val="24"/>
                <w:szCs w:val="24"/>
              </w:rPr>
              <w:t>Up to 50</w:t>
            </w:r>
          </w:p>
        </w:tc>
        <w:tc>
          <w:tcPr>
            <w:tcW w:w="1851" w:type="dxa"/>
            <w:vAlign w:val="center"/>
          </w:tcPr>
          <w:p w14:paraId="6DA5462F" w14:textId="77777777" w:rsidR="00B833C4" w:rsidRPr="008C7C64" w:rsidRDefault="00B833C4" w:rsidP="00A337BF">
            <w:pPr>
              <w:pStyle w:val="TableParagraph"/>
              <w:spacing w:before="7" w:line="150" w:lineRule="exact"/>
              <w:ind w:left="162"/>
              <w:jc w:val="center"/>
              <w:rPr>
                <w:rFonts w:cs="Arial"/>
                <w:sz w:val="24"/>
                <w:szCs w:val="24"/>
              </w:rPr>
            </w:pPr>
          </w:p>
          <w:p w14:paraId="78826797" w14:textId="77777777" w:rsidR="00B833C4" w:rsidRPr="008C7C64" w:rsidRDefault="00B833C4" w:rsidP="00A337BF">
            <w:pPr>
              <w:pStyle w:val="TableParagraph"/>
              <w:ind w:left="162" w:right="2"/>
              <w:jc w:val="center"/>
              <w:rPr>
                <w:rFonts w:eastAsia="Times New Roman" w:cs="Arial"/>
                <w:sz w:val="24"/>
                <w:szCs w:val="24"/>
              </w:rPr>
            </w:pPr>
            <w:r w:rsidRPr="008C7C64">
              <w:rPr>
                <w:rFonts w:eastAsia="Utsaah" w:cs="Arial"/>
                <w:spacing w:val="-2"/>
                <w:w w:val="120"/>
                <w:sz w:val="24"/>
                <w:szCs w:val="24"/>
              </w:rPr>
              <w:t>µ</w:t>
            </w:r>
            <w:r w:rsidRPr="008C7C64">
              <w:rPr>
                <w:rFonts w:eastAsia="Times New Roman" w:cs="Arial"/>
                <w:w w:val="120"/>
                <w:sz w:val="24"/>
                <w:szCs w:val="24"/>
              </w:rPr>
              <w:t>s</w:t>
            </w:r>
          </w:p>
        </w:tc>
      </w:tr>
      <w:tr w:rsidR="00B833C4" w14:paraId="3D7059C9" w14:textId="77777777" w:rsidTr="00BA473D">
        <w:trPr>
          <w:jc w:val="center"/>
        </w:trPr>
        <w:tc>
          <w:tcPr>
            <w:tcW w:w="4631" w:type="dxa"/>
            <w:vAlign w:val="center"/>
          </w:tcPr>
          <w:p w14:paraId="7DE1725E" w14:textId="77777777" w:rsidR="00B833C4" w:rsidRPr="008C7C64" w:rsidRDefault="00B833C4" w:rsidP="00A337BF">
            <w:pPr>
              <w:pStyle w:val="TableParagraph"/>
              <w:ind w:left="102" w:right="267"/>
              <w:rPr>
                <w:rFonts w:eastAsia="Times New Roman" w:cs="Arial"/>
                <w:sz w:val="24"/>
                <w:szCs w:val="24"/>
              </w:rPr>
            </w:pPr>
            <w:r w:rsidRPr="008C7C64">
              <w:rPr>
                <w:rFonts w:eastAsia="Times New Roman" w:cs="Arial"/>
                <w:bCs/>
                <w:sz w:val="24"/>
                <w:szCs w:val="24"/>
              </w:rPr>
              <w:t>M</w:t>
            </w:r>
            <w:r w:rsidRPr="008C7C64">
              <w:rPr>
                <w:rFonts w:eastAsia="Times New Roman" w:cs="Arial"/>
                <w:bCs/>
                <w:spacing w:val="-1"/>
                <w:sz w:val="24"/>
                <w:szCs w:val="24"/>
              </w:rPr>
              <w:t>a</w:t>
            </w:r>
            <w:r w:rsidRPr="008C7C64">
              <w:rPr>
                <w:rFonts w:eastAsia="Times New Roman" w:cs="Arial"/>
                <w:bCs/>
                <w:sz w:val="24"/>
                <w:szCs w:val="24"/>
              </w:rPr>
              <w:t xml:space="preserve">x </w:t>
            </w:r>
            <w:r w:rsidRPr="008C7C64">
              <w:rPr>
                <w:rFonts w:eastAsia="Times New Roman" w:cs="Arial"/>
                <w:bCs/>
                <w:spacing w:val="-1"/>
                <w:sz w:val="24"/>
                <w:szCs w:val="24"/>
              </w:rPr>
              <w:t>P</w:t>
            </w:r>
            <w:r w:rsidRPr="008C7C64">
              <w:rPr>
                <w:rFonts w:eastAsia="Times New Roman" w:cs="Arial"/>
                <w:bCs/>
                <w:sz w:val="24"/>
                <w:szCs w:val="24"/>
              </w:rPr>
              <w:t>a</w:t>
            </w:r>
            <w:r w:rsidRPr="008C7C64">
              <w:rPr>
                <w:rFonts w:eastAsia="Times New Roman" w:cs="Arial"/>
                <w:bCs/>
                <w:spacing w:val="-1"/>
                <w:sz w:val="24"/>
                <w:szCs w:val="24"/>
              </w:rPr>
              <w:t>rticles/Bunch</w:t>
            </w:r>
          </w:p>
        </w:tc>
        <w:tc>
          <w:tcPr>
            <w:tcW w:w="1820" w:type="dxa"/>
            <w:vAlign w:val="center"/>
          </w:tcPr>
          <w:p w14:paraId="4CED6BE5" w14:textId="77777777" w:rsidR="00B833C4" w:rsidRPr="008C7C64" w:rsidRDefault="00B833C4" w:rsidP="00A337BF">
            <w:pPr>
              <w:pStyle w:val="TableParagraph"/>
              <w:spacing w:before="2" w:line="120" w:lineRule="exact"/>
              <w:ind w:right="133"/>
              <w:jc w:val="right"/>
              <w:rPr>
                <w:rFonts w:cs="Arial"/>
                <w:sz w:val="24"/>
                <w:szCs w:val="24"/>
              </w:rPr>
            </w:pPr>
          </w:p>
          <w:p w14:paraId="4B5111D3" w14:textId="77777777" w:rsidR="00B833C4" w:rsidRPr="008C7C64" w:rsidRDefault="00D62EEC" w:rsidP="00D62EEC">
            <w:pPr>
              <w:pStyle w:val="TableParagraph"/>
              <w:ind w:left="434" w:right="133"/>
              <w:jc w:val="right"/>
              <w:rPr>
                <w:rFonts w:eastAsia="Times New Roman" w:cs="Arial"/>
                <w:sz w:val="24"/>
                <w:szCs w:val="24"/>
              </w:rPr>
            </w:pPr>
            <w:r>
              <w:rPr>
                <w:rFonts w:eastAsia="Times New Roman" w:cs="Arial"/>
                <w:sz w:val="24"/>
                <w:szCs w:val="24"/>
              </w:rPr>
              <w:t>7.5</w:t>
            </w:r>
            <w:r w:rsidR="00B833C4">
              <w:rPr>
                <w:rFonts w:eastAsia="Times New Roman" w:cs="Arial"/>
                <w:sz w:val="24"/>
                <w:szCs w:val="24"/>
              </w:rPr>
              <w:t>×</w:t>
            </w:r>
            <w:r w:rsidR="00B833C4" w:rsidRPr="008C7C64">
              <w:rPr>
                <w:rFonts w:eastAsia="Times New Roman" w:cs="Arial"/>
                <w:sz w:val="24"/>
                <w:szCs w:val="24"/>
              </w:rPr>
              <w:t>10</w:t>
            </w:r>
            <w:r>
              <w:rPr>
                <w:rFonts w:eastAsia="Times New Roman" w:cs="Arial"/>
                <w:sz w:val="24"/>
                <w:szCs w:val="24"/>
                <w:vertAlign w:val="superscript"/>
              </w:rPr>
              <w:t>8</w:t>
            </w:r>
          </w:p>
        </w:tc>
        <w:tc>
          <w:tcPr>
            <w:tcW w:w="1851" w:type="dxa"/>
            <w:vAlign w:val="center"/>
          </w:tcPr>
          <w:p w14:paraId="00259922" w14:textId="77777777" w:rsidR="00B833C4" w:rsidRPr="008C7C64" w:rsidRDefault="00B833C4" w:rsidP="00A337BF">
            <w:pPr>
              <w:pStyle w:val="TableParagraph"/>
              <w:spacing w:before="97"/>
              <w:ind w:left="162" w:right="595"/>
              <w:jc w:val="center"/>
              <w:rPr>
                <w:rFonts w:eastAsia="Times New Roman" w:cs="Arial"/>
                <w:sz w:val="24"/>
                <w:szCs w:val="24"/>
              </w:rPr>
            </w:pPr>
          </w:p>
        </w:tc>
      </w:tr>
      <w:tr w:rsidR="00B833C4" w14:paraId="5C2C890F" w14:textId="77777777" w:rsidTr="00BA473D">
        <w:trPr>
          <w:jc w:val="center"/>
        </w:trPr>
        <w:tc>
          <w:tcPr>
            <w:tcW w:w="4631" w:type="dxa"/>
            <w:vAlign w:val="center"/>
          </w:tcPr>
          <w:p w14:paraId="1A3142D9" w14:textId="77777777" w:rsidR="00B833C4" w:rsidRPr="008C7C64" w:rsidRDefault="00B833C4" w:rsidP="00A337BF">
            <w:pPr>
              <w:pStyle w:val="TableParagraph"/>
              <w:ind w:left="102" w:right="368"/>
              <w:rPr>
                <w:rFonts w:eastAsia="Times New Roman" w:cs="Arial"/>
                <w:sz w:val="24"/>
                <w:szCs w:val="24"/>
              </w:rPr>
            </w:pPr>
            <w:r w:rsidRPr="008C7C64">
              <w:rPr>
                <w:rFonts w:eastAsia="Times New Roman" w:cs="Arial"/>
                <w:bCs/>
                <w:sz w:val="24"/>
                <w:szCs w:val="24"/>
              </w:rPr>
              <w:t>M</w:t>
            </w:r>
            <w:r w:rsidRPr="008C7C64">
              <w:rPr>
                <w:rFonts w:eastAsia="Times New Roman" w:cs="Arial"/>
                <w:bCs/>
                <w:spacing w:val="-1"/>
                <w:sz w:val="24"/>
                <w:szCs w:val="24"/>
              </w:rPr>
              <w:t>a</w:t>
            </w:r>
            <w:r w:rsidRPr="008C7C64">
              <w:rPr>
                <w:rFonts w:eastAsia="Times New Roman" w:cs="Arial"/>
                <w:bCs/>
                <w:sz w:val="24"/>
                <w:szCs w:val="24"/>
              </w:rPr>
              <w:t xml:space="preserve">x </w:t>
            </w:r>
            <w:r w:rsidRPr="008C7C64">
              <w:rPr>
                <w:rFonts w:eastAsia="Times New Roman" w:cs="Arial"/>
                <w:bCs/>
                <w:spacing w:val="-1"/>
                <w:sz w:val="24"/>
                <w:szCs w:val="24"/>
              </w:rPr>
              <w:t>P</w:t>
            </w:r>
            <w:r w:rsidRPr="008C7C64">
              <w:rPr>
                <w:rFonts w:eastAsia="Times New Roman" w:cs="Arial"/>
                <w:bCs/>
                <w:sz w:val="24"/>
                <w:szCs w:val="24"/>
              </w:rPr>
              <w:t>a</w:t>
            </w:r>
            <w:r w:rsidRPr="008C7C64">
              <w:rPr>
                <w:rFonts w:eastAsia="Times New Roman" w:cs="Arial"/>
                <w:bCs/>
                <w:spacing w:val="-1"/>
                <w:sz w:val="24"/>
                <w:szCs w:val="24"/>
              </w:rPr>
              <w:t>rticles/Pulse</w:t>
            </w:r>
          </w:p>
        </w:tc>
        <w:tc>
          <w:tcPr>
            <w:tcW w:w="1820" w:type="dxa"/>
            <w:vAlign w:val="center"/>
          </w:tcPr>
          <w:p w14:paraId="6EDE43FD" w14:textId="77777777" w:rsidR="00B833C4" w:rsidRPr="008C7C64" w:rsidRDefault="00B833C4" w:rsidP="00A337BF">
            <w:pPr>
              <w:pStyle w:val="TableParagraph"/>
              <w:spacing w:before="2" w:line="170" w:lineRule="exact"/>
              <w:ind w:right="133"/>
              <w:jc w:val="right"/>
              <w:rPr>
                <w:rFonts w:cs="Arial"/>
                <w:sz w:val="24"/>
                <w:szCs w:val="24"/>
              </w:rPr>
            </w:pPr>
          </w:p>
          <w:p w14:paraId="5FE333D9" w14:textId="77777777" w:rsidR="00B833C4" w:rsidRPr="008C7C64" w:rsidRDefault="00D62EEC" w:rsidP="00D62EEC">
            <w:pPr>
              <w:pStyle w:val="TableParagraph"/>
              <w:ind w:left="434" w:right="133"/>
              <w:jc w:val="right"/>
              <w:rPr>
                <w:rFonts w:eastAsia="Times New Roman" w:cs="Arial"/>
                <w:sz w:val="24"/>
                <w:szCs w:val="24"/>
              </w:rPr>
            </w:pPr>
            <w:r>
              <w:rPr>
                <w:rFonts w:eastAsia="Times New Roman" w:cs="Arial"/>
                <w:sz w:val="24"/>
                <w:szCs w:val="24"/>
              </w:rPr>
              <w:t>7.5</w:t>
            </w:r>
            <w:r w:rsidR="00B833C4">
              <w:rPr>
                <w:rFonts w:eastAsia="Times New Roman" w:cs="Arial"/>
                <w:sz w:val="24"/>
                <w:szCs w:val="24"/>
              </w:rPr>
              <w:t>×</w:t>
            </w:r>
            <w:r w:rsidR="00B833C4" w:rsidRPr="008C7C64">
              <w:rPr>
                <w:rFonts w:eastAsia="Times New Roman" w:cs="Arial"/>
                <w:sz w:val="24"/>
                <w:szCs w:val="24"/>
              </w:rPr>
              <w:t>10</w:t>
            </w:r>
            <w:r w:rsidR="00B833C4">
              <w:rPr>
                <w:rFonts w:eastAsia="Times New Roman" w:cs="Arial"/>
                <w:sz w:val="24"/>
                <w:szCs w:val="24"/>
                <w:vertAlign w:val="superscript"/>
              </w:rPr>
              <w:t>1</w:t>
            </w:r>
            <w:r>
              <w:rPr>
                <w:rFonts w:eastAsia="Times New Roman" w:cs="Arial"/>
                <w:sz w:val="24"/>
                <w:szCs w:val="24"/>
                <w:vertAlign w:val="superscript"/>
              </w:rPr>
              <w:t>2</w:t>
            </w:r>
          </w:p>
        </w:tc>
        <w:tc>
          <w:tcPr>
            <w:tcW w:w="1851" w:type="dxa"/>
            <w:vAlign w:val="center"/>
          </w:tcPr>
          <w:p w14:paraId="2A48FE40" w14:textId="77777777" w:rsidR="00B833C4" w:rsidRPr="008C7C64" w:rsidRDefault="00B833C4" w:rsidP="00A337BF">
            <w:pPr>
              <w:pStyle w:val="TableParagraph"/>
              <w:spacing w:before="8" w:line="140" w:lineRule="exact"/>
              <w:ind w:left="162"/>
              <w:jc w:val="center"/>
              <w:rPr>
                <w:rFonts w:cs="Arial"/>
                <w:sz w:val="24"/>
                <w:szCs w:val="24"/>
              </w:rPr>
            </w:pPr>
          </w:p>
          <w:p w14:paraId="4D4E9EBD" w14:textId="77777777" w:rsidR="00B833C4" w:rsidRPr="008C7C64" w:rsidRDefault="00B833C4" w:rsidP="00A337BF">
            <w:pPr>
              <w:pStyle w:val="TableParagraph"/>
              <w:ind w:left="162" w:right="595"/>
              <w:jc w:val="center"/>
              <w:rPr>
                <w:rFonts w:eastAsia="Times New Roman" w:cs="Arial"/>
                <w:sz w:val="24"/>
                <w:szCs w:val="24"/>
              </w:rPr>
            </w:pPr>
          </w:p>
        </w:tc>
      </w:tr>
      <w:tr w:rsidR="00B833C4" w14:paraId="6B7EC348" w14:textId="77777777" w:rsidTr="00BA473D">
        <w:trPr>
          <w:jc w:val="center"/>
        </w:trPr>
        <w:tc>
          <w:tcPr>
            <w:tcW w:w="4631" w:type="dxa"/>
            <w:tcBorders>
              <w:bottom w:val="single" w:sz="4" w:space="0" w:color="auto"/>
            </w:tcBorders>
            <w:vAlign w:val="center"/>
          </w:tcPr>
          <w:p w14:paraId="3392DA78" w14:textId="77777777" w:rsidR="00B833C4" w:rsidRPr="008C7C64" w:rsidRDefault="00B833C4" w:rsidP="00A337BF">
            <w:pPr>
              <w:pStyle w:val="TableParagraph"/>
              <w:ind w:left="102" w:right="694"/>
              <w:rPr>
                <w:rFonts w:eastAsia="Times New Roman" w:cs="Arial"/>
                <w:sz w:val="24"/>
                <w:szCs w:val="24"/>
              </w:rPr>
            </w:pPr>
            <w:r w:rsidRPr="008C7C64">
              <w:rPr>
                <w:rFonts w:eastAsia="Times New Roman" w:cs="Arial"/>
                <w:bCs/>
                <w:sz w:val="24"/>
                <w:szCs w:val="24"/>
              </w:rPr>
              <w:t>M</w:t>
            </w:r>
            <w:r w:rsidRPr="008C7C64">
              <w:rPr>
                <w:rFonts w:eastAsia="Times New Roman" w:cs="Arial"/>
                <w:bCs/>
                <w:spacing w:val="-1"/>
                <w:sz w:val="24"/>
                <w:szCs w:val="24"/>
              </w:rPr>
              <w:t>a</w:t>
            </w:r>
            <w:r w:rsidRPr="008C7C64">
              <w:rPr>
                <w:rFonts w:eastAsia="Times New Roman" w:cs="Arial"/>
                <w:bCs/>
                <w:sz w:val="24"/>
                <w:szCs w:val="24"/>
              </w:rPr>
              <w:t xml:space="preserve">x </w:t>
            </w:r>
            <w:r w:rsidRPr="008C7C64">
              <w:rPr>
                <w:rFonts w:eastAsia="Times New Roman" w:cs="Arial"/>
                <w:bCs/>
                <w:spacing w:val="-1"/>
                <w:sz w:val="24"/>
                <w:szCs w:val="24"/>
              </w:rPr>
              <w:t>B</w:t>
            </w:r>
            <w:r w:rsidRPr="008C7C64">
              <w:rPr>
                <w:rFonts w:eastAsia="Times New Roman" w:cs="Arial"/>
                <w:bCs/>
                <w:spacing w:val="-2"/>
                <w:sz w:val="24"/>
                <w:szCs w:val="24"/>
              </w:rPr>
              <w:t>e</w:t>
            </w:r>
            <w:r w:rsidRPr="008C7C64">
              <w:rPr>
                <w:rFonts w:eastAsia="Times New Roman" w:cs="Arial"/>
                <w:bCs/>
                <w:sz w:val="24"/>
                <w:szCs w:val="24"/>
              </w:rPr>
              <w:t xml:space="preserve">am </w:t>
            </w:r>
            <w:r w:rsidRPr="008C7C64">
              <w:rPr>
                <w:rFonts w:eastAsia="Times New Roman" w:cs="Arial"/>
                <w:bCs/>
                <w:spacing w:val="-1"/>
                <w:sz w:val="24"/>
                <w:szCs w:val="24"/>
              </w:rPr>
              <w:t>Power</w:t>
            </w:r>
          </w:p>
        </w:tc>
        <w:tc>
          <w:tcPr>
            <w:tcW w:w="1820" w:type="dxa"/>
            <w:tcBorders>
              <w:bottom w:val="single" w:sz="4" w:space="0" w:color="auto"/>
            </w:tcBorders>
            <w:vAlign w:val="center"/>
          </w:tcPr>
          <w:p w14:paraId="23D3F527" w14:textId="77777777" w:rsidR="00B833C4" w:rsidRPr="008C7C64" w:rsidRDefault="00B833C4" w:rsidP="00A337BF">
            <w:pPr>
              <w:pStyle w:val="TableParagraph"/>
              <w:spacing w:before="4" w:line="150" w:lineRule="exact"/>
              <w:ind w:right="133"/>
              <w:jc w:val="right"/>
              <w:rPr>
                <w:rFonts w:cs="Arial"/>
                <w:sz w:val="24"/>
                <w:szCs w:val="24"/>
              </w:rPr>
            </w:pPr>
          </w:p>
          <w:p w14:paraId="15709E8E" w14:textId="77777777" w:rsidR="00B833C4" w:rsidRPr="008C7C64" w:rsidRDefault="00FC63E2" w:rsidP="00A337BF">
            <w:pPr>
              <w:pStyle w:val="TableParagraph"/>
              <w:ind w:right="133"/>
              <w:jc w:val="right"/>
              <w:rPr>
                <w:rFonts w:eastAsia="Times New Roman" w:cs="Arial"/>
                <w:sz w:val="24"/>
                <w:szCs w:val="24"/>
              </w:rPr>
            </w:pPr>
            <w:r>
              <w:rPr>
                <w:rFonts w:eastAsia="Times New Roman" w:cs="Arial"/>
                <w:sz w:val="24"/>
                <w:szCs w:val="24"/>
              </w:rPr>
              <w:t>7.5</w:t>
            </w:r>
          </w:p>
        </w:tc>
        <w:tc>
          <w:tcPr>
            <w:tcW w:w="1851" w:type="dxa"/>
            <w:tcBorders>
              <w:bottom w:val="single" w:sz="4" w:space="0" w:color="auto"/>
            </w:tcBorders>
            <w:vAlign w:val="center"/>
          </w:tcPr>
          <w:p w14:paraId="1C7F68B5" w14:textId="77777777" w:rsidR="00B833C4" w:rsidRPr="008C7C64" w:rsidRDefault="00B833C4" w:rsidP="00A337BF">
            <w:pPr>
              <w:pStyle w:val="TableParagraph"/>
              <w:spacing w:before="4" w:line="150" w:lineRule="exact"/>
              <w:ind w:left="162"/>
              <w:jc w:val="center"/>
              <w:rPr>
                <w:rFonts w:cs="Arial"/>
                <w:sz w:val="24"/>
                <w:szCs w:val="24"/>
              </w:rPr>
            </w:pPr>
          </w:p>
          <w:p w14:paraId="5EE0A74B" w14:textId="77777777" w:rsidR="00B833C4" w:rsidRPr="008C7C64" w:rsidRDefault="00B833C4" w:rsidP="00A337BF">
            <w:pPr>
              <w:pStyle w:val="TableParagraph"/>
              <w:ind w:left="162" w:right="90"/>
              <w:jc w:val="center"/>
              <w:rPr>
                <w:rFonts w:eastAsia="Times New Roman" w:cs="Arial"/>
                <w:sz w:val="24"/>
                <w:szCs w:val="24"/>
              </w:rPr>
            </w:pPr>
            <w:r w:rsidRPr="008C7C64">
              <w:rPr>
                <w:rFonts w:eastAsia="Times New Roman" w:cs="Arial"/>
                <w:spacing w:val="-1"/>
                <w:sz w:val="24"/>
                <w:szCs w:val="24"/>
              </w:rPr>
              <w:t>k</w:t>
            </w:r>
            <w:r w:rsidRPr="008C7C64">
              <w:rPr>
                <w:rFonts w:eastAsia="Times New Roman" w:cs="Arial"/>
                <w:sz w:val="24"/>
                <w:szCs w:val="24"/>
              </w:rPr>
              <w:t>W</w:t>
            </w:r>
          </w:p>
        </w:tc>
      </w:tr>
      <w:tr w:rsidR="00B833C4" w14:paraId="367447B3" w14:textId="77777777" w:rsidTr="00BA473D">
        <w:trPr>
          <w:jc w:val="center"/>
        </w:trPr>
        <w:tc>
          <w:tcPr>
            <w:tcW w:w="4631" w:type="dxa"/>
            <w:tcBorders>
              <w:bottom w:val="double" w:sz="4" w:space="0" w:color="auto"/>
            </w:tcBorders>
            <w:vAlign w:val="center"/>
          </w:tcPr>
          <w:p w14:paraId="79169597" w14:textId="77777777" w:rsidR="00B833C4" w:rsidRPr="008C7C64" w:rsidRDefault="00B833C4" w:rsidP="00A337BF">
            <w:pPr>
              <w:pStyle w:val="TableParagraph"/>
              <w:ind w:left="102" w:right="214"/>
              <w:rPr>
                <w:rFonts w:eastAsia="Times New Roman" w:cs="Arial"/>
                <w:sz w:val="24"/>
                <w:szCs w:val="24"/>
              </w:rPr>
            </w:pPr>
            <w:r w:rsidRPr="008C7C64">
              <w:rPr>
                <w:rFonts w:eastAsia="Times New Roman" w:cs="Arial"/>
                <w:bCs/>
                <w:spacing w:val="-1"/>
                <w:sz w:val="24"/>
                <w:szCs w:val="24"/>
              </w:rPr>
              <w:t>Be</w:t>
            </w:r>
            <w:r w:rsidRPr="008C7C64">
              <w:rPr>
                <w:rFonts w:eastAsia="Times New Roman" w:cs="Arial"/>
                <w:bCs/>
                <w:sz w:val="24"/>
                <w:szCs w:val="24"/>
              </w:rPr>
              <w:t xml:space="preserve">am </w:t>
            </w:r>
            <w:proofErr w:type="spellStart"/>
            <w:r w:rsidRPr="008C7C64">
              <w:rPr>
                <w:rFonts w:eastAsia="Times New Roman" w:cs="Arial"/>
                <w:bCs/>
                <w:sz w:val="24"/>
                <w:szCs w:val="24"/>
              </w:rPr>
              <w:t>Emitt</w:t>
            </w:r>
            <w:r w:rsidRPr="008C7C64">
              <w:rPr>
                <w:rFonts w:eastAsia="Times New Roman" w:cs="Arial"/>
                <w:bCs/>
                <w:spacing w:val="-1"/>
                <w:sz w:val="24"/>
                <w:szCs w:val="24"/>
              </w:rPr>
              <w:t>a</w:t>
            </w:r>
            <w:r w:rsidRPr="008C7C64">
              <w:rPr>
                <w:rFonts w:eastAsia="Times New Roman" w:cs="Arial"/>
                <w:bCs/>
                <w:sz w:val="24"/>
                <w:szCs w:val="24"/>
              </w:rPr>
              <w:t>nce</w:t>
            </w:r>
            <w:proofErr w:type="spellEnd"/>
            <w:r>
              <w:rPr>
                <w:rFonts w:eastAsia="Times New Roman" w:cs="Arial"/>
                <w:bCs/>
                <w:sz w:val="24"/>
                <w:szCs w:val="24"/>
              </w:rPr>
              <w:t xml:space="preserve"> </w:t>
            </w:r>
            <w:r w:rsidRPr="008C7C64">
              <w:rPr>
                <w:rFonts w:eastAsia="Times New Roman" w:cs="Arial"/>
                <w:bCs/>
                <w:spacing w:val="-1"/>
                <w:sz w:val="24"/>
                <w:szCs w:val="24"/>
              </w:rPr>
              <w:t>(95</w:t>
            </w:r>
            <w:r w:rsidRPr="008C7C64">
              <w:rPr>
                <w:rFonts w:eastAsia="Times New Roman" w:cs="Arial"/>
                <w:bCs/>
                <w:spacing w:val="-3"/>
                <w:sz w:val="24"/>
                <w:szCs w:val="24"/>
              </w:rPr>
              <w:t>%</w:t>
            </w:r>
            <w:r>
              <w:rPr>
                <w:rFonts w:eastAsia="Times New Roman" w:cs="Arial"/>
                <w:bCs/>
                <w:spacing w:val="-3"/>
                <w:sz w:val="24"/>
                <w:szCs w:val="24"/>
              </w:rPr>
              <w:t>, normalized</w:t>
            </w:r>
            <w:r w:rsidRPr="008C7C64">
              <w:rPr>
                <w:rFonts w:eastAsia="Times New Roman" w:cs="Arial"/>
                <w:bCs/>
                <w:sz w:val="24"/>
                <w:szCs w:val="24"/>
              </w:rPr>
              <w:t>)</w:t>
            </w:r>
          </w:p>
        </w:tc>
        <w:tc>
          <w:tcPr>
            <w:tcW w:w="1820" w:type="dxa"/>
            <w:tcBorders>
              <w:bottom w:val="double" w:sz="4" w:space="0" w:color="auto"/>
            </w:tcBorders>
            <w:vAlign w:val="center"/>
          </w:tcPr>
          <w:p w14:paraId="7275CC8C" w14:textId="77777777" w:rsidR="00B833C4" w:rsidRPr="008C7C64" w:rsidRDefault="00B833C4" w:rsidP="00A337BF">
            <w:pPr>
              <w:pStyle w:val="TableParagraph"/>
              <w:spacing w:before="1" w:line="110" w:lineRule="exact"/>
              <w:ind w:right="133"/>
              <w:jc w:val="right"/>
              <w:rPr>
                <w:rFonts w:cs="Arial"/>
                <w:sz w:val="24"/>
                <w:szCs w:val="24"/>
              </w:rPr>
            </w:pPr>
          </w:p>
          <w:p w14:paraId="2C34F918" w14:textId="77777777" w:rsidR="00B833C4" w:rsidRPr="008C7C64" w:rsidRDefault="00B833C4" w:rsidP="00A337BF">
            <w:pPr>
              <w:pStyle w:val="TableParagraph"/>
              <w:ind w:left="510" w:right="133"/>
              <w:jc w:val="right"/>
              <w:rPr>
                <w:rFonts w:eastAsia="Times New Roman" w:cs="Arial"/>
                <w:sz w:val="24"/>
                <w:szCs w:val="24"/>
              </w:rPr>
            </w:pPr>
            <w:r w:rsidRPr="008C7C64">
              <w:rPr>
                <w:rFonts w:eastAsia="Times New Roman" w:cs="Arial"/>
                <w:sz w:val="24"/>
                <w:szCs w:val="24"/>
              </w:rPr>
              <w:t>8</w:t>
            </w:r>
          </w:p>
        </w:tc>
        <w:tc>
          <w:tcPr>
            <w:tcW w:w="1851" w:type="dxa"/>
            <w:tcBorders>
              <w:bottom w:val="double" w:sz="4" w:space="0" w:color="auto"/>
            </w:tcBorders>
            <w:vAlign w:val="center"/>
          </w:tcPr>
          <w:p w14:paraId="0744C64B" w14:textId="77777777" w:rsidR="00B833C4" w:rsidRPr="008C7C64" w:rsidRDefault="00B833C4" w:rsidP="00A337BF">
            <w:pPr>
              <w:pStyle w:val="TableParagraph"/>
              <w:spacing w:before="1" w:line="110" w:lineRule="exact"/>
              <w:ind w:left="162"/>
              <w:jc w:val="center"/>
              <w:rPr>
                <w:rFonts w:cs="Arial"/>
                <w:sz w:val="24"/>
                <w:szCs w:val="24"/>
              </w:rPr>
            </w:pPr>
          </w:p>
          <w:p w14:paraId="7477E40A" w14:textId="77777777" w:rsidR="00B833C4" w:rsidRPr="008C7C64" w:rsidRDefault="00BA473D" w:rsidP="00A337BF">
            <w:pPr>
              <w:pStyle w:val="TableParagraph"/>
              <w:ind w:left="162"/>
              <w:jc w:val="center"/>
              <w:rPr>
                <w:rFonts w:eastAsia="Times New Roman" w:cs="Arial"/>
                <w:sz w:val="24"/>
                <w:szCs w:val="24"/>
              </w:rPr>
            </w:pPr>
            <w:r>
              <w:rPr>
                <w:rFonts w:eastAsia="Times New Roman" w:cs="Arial"/>
                <w:spacing w:val="-1"/>
                <w:sz w:val="24"/>
                <w:szCs w:val="24"/>
              </w:rPr>
              <w:t xml:space="preserve">pi </w:t>
            </w:r>
            <w:r w:rsidR="00B833C4" w:rsidRPr="008C7C64">
              <w:rPr>
                <w:rFonts w:eastAsia="Times New Roman" w:cs="Arial"/>
                <w:spacing w:val="-1"/>
                <w:sz w:val="24"/>
                <w:szCs w:val="24"/>
              </w:rPr>
              <w:t>mm</w:t>
            </w:r>
            <w:r>
              <w:rPr>
                <w:rFonts w:eastAsia="Times New Roman" w:cs="Arial"/>
                <w:spacing w:val="1"/>
                <w:sz w:val="24"/>
                <w:szCs w:val="24"/>
              </w:rPr>
              <w:t>-</w:t>
            </w:r>
            <w:proofErr w:type="spellStart"/>
            <w:r w:rsidR="00B833C4" w:rsidRPr="008C7C64">
              <w:rPr>
                <w:rFonts w:eastAsia="Times New Roman" w:cs="Arial"/>
                <w:spacing w:val="-3"/>
                <w:sz w:val="24"/>
                <w:szCs w:val="24"/>
              </w:rPr>
              <w:t>m</w:t>
            </w:r>
            <w:r w:rsidR="00B833C4" w:rsidRPr="008C7C64">
              <w:rPr>
                <w:rFonts w:eastAsia="Times New Roman" w:cs="Arial"/>
                <w:sz w:val="24"/>
                <w:szCs w:val="24"/>
              </w:rPr>
              <w:t>r</w:t>
            </w:r>
            <w:r w:rsidR="00B833C4" w:rsidRPr="008C7C64">
              <w:rPr>
                <w:rFonts w:eastAsia="Times New Roman" w:cs="Arial"/>
                <w:spacing w:val="-1"/>
                <w:sz w:val="24"/>
                <w:szCs w:val="24"/>
              </w:rPr>
              <w:t>ad</w:t>
            </w:r>
            <w:proofErr w:type="spellEnd"/>
          </w:p>
        </w:tc>
      </w:tr>
    </w:tbl>
    <w:p w14:paraId="25EF5F71" w14:textId="77777777" w:rsidR="00B833C4" w:rsidRDefault="00B833C4" w:rsidP="00B833C4">
      <w:pPr>
        <w:jc w:val="both"/>
      </w:pPr>
    </w:p>
    <w:p w14:paraId="6B2D3B7A" w14:textId="77777777" w:rsidR="00B833C4" w:rsidRDefault="00B833C4" w:rsidP="00B833C4">
      <w:pPr>
        <w:jc w:val="both"/>
      </w:pPr>
    </w:p>
    <w:p w14:paraId="414FB7D3" w14:textId="77777777" w:rsidR="00CB14FD" w:rsidRDefault="00CB14FD" w:rsidP="00B833C4">
      <w:pPr>
        <w:jc w:val="both"/>
      </w:pPr>
    </w:p>
    <w:p w14:paraId="2A4BE0E9" w14:textId="77777777" w:rsidR="00CB14FD" w:rsidRDefault="00CB14FD" w:rsidP="00B833C4">
      <w:pPr>
        <w:jc w:val="both"/>
      </w:pPr>
    </w:p>
    <w:p w14:paraId="3C001A85" w14:textId="77777777" w:rsidR="00CB14FD" w:rsidRDefault="00CB14FD" w:rsidP="00B833C4">
      <w:pPr>
        <w:jc w:val="both"/>
      </w:pPr>
    </w:p>
    <w:p w14:paraId="6B062BEB" w14:textId="77777777" w:rsidR="00CB14FD" w:rsidRDefault="00CB14FD" w:rsidP="00B833C4">
      <w:pPr>
        <w:jc w:val="both"/>
      </w:pPr>
    </w:p>
    <w:p w14:paraId="66CFBAC6" w14:textId="77777777" w:rsidR="00CB14FD" w:rsidRDefault="00CB14FD" w:rsidP="00B833C4">
      <w:pPr>
        <w:jc w:val="both"/>
      </w:pPr>
    </w:p>
    <w:p w14:paraId="4A3D270E" w14:textId="77777777" w:rsidR="00CB14FD" w:rsidRDefault="00CB14FD" w:rsidP="00B833C4">
      <w:pPr>
        <w:jc w:val="both"/>
      </w:pPr>
    </w:p>
    <w:p w14:paraId="271017DC" w14:textId="77777777" w:rsidR="00B833C4" w:rsidRDefault="00B833C4" w:rsidP="00B833C4">
      <w:pPr>
        <w:jc w:val="both"/>
      </w:pPr>
    </w:p>
    <w:p w14:paraId="2F70093F" w14:textId="77777777" w:rsidR="00B833C4" w:rsidRDefault="00B833C4" w:rsidP="00B833C4">
      <w:pPr>
        <w:jc w:val="both"/>
      </w:pPr>
    </w:p>
    <w:p w14:paraId="781F83CF" w14:textId="77777777" w:rsidR="00B833C4" w:rsidRPr="00BD6836" w:rsidRDefault="00B833C4" w:rsidP="00B833C4">
      <w:pPr>
        <w:spacing w:after="120"/>
        <w:jc w:val="both"/>
        <w:rPr>
          <w:b/>
        </w:rPr>
      </w:pPr>
      <w:bookmarkStart w:id="18" w:name="_Ref383959676"/>
      <w:r w:rsidRPr="00BD6836">
        <w:rPr>
          <w:b/>
        </w:rPr>
        <w:lastRenderedPageBreak/>
        <w:t xml:space="preserve">Table </w:t>
      </w:r>
      <w:r w:rsidRPr="00BD6836">
        <w:rPr>
          <w:b/>
        </w:rPr>
        <w:fldChar w:fldCharType="begin"/>
      </w:r>
      <w:r w:rsidRPr="00BD6836">
        <w:rPr>
          <w:b/>
        </w:rPr>
        <w:instrText xml:space="preserve"> SEQ Table \* ARABIC </w:instrText>
      </w:r>
      <w:r w:rsidRPr="00BD6836">
        <w:rPr>
          <w:b/>
        </w:rPr>
        <w:fldChar w:fldCharType="separate"/>
      </w:r>
      <w:r w:rsidRPr="00BD6836">
        <w:rPr>
          <w:b/>
          <w:noProof/>
        </w:rPr>
        <w:t>2</w:t>
      </w:r>
      <w:r w:rsidRPr="00BD6836">
        <w:rPr>
          <w:b/>
          <w:noProof/>
        </w:rPr>
        <w:fldChar w:fldCharType="end"/>
      </w:r>
      <w:bookmarkEnd w:id="18"/>
      <w:r w:rsidRPr="00BD6836">
        <w:rPr>
          <w:b/>
          <w:noProof/>
        </w:rPr>
        <w:t>:</w:t>
      </w:r>
      <w:r w:rsidRPr="00BD6836">
        <w:rPr>
          <w:b/>
        </w:rPr>
        <w:t xml:space="preserve">  Beam parameters to be expected at the DUT (Device </w:t>
      </w:r>
      <w:proofErr w:type="gramStart"/>
      <w:r w:rsidRPr="00BD6836">
        <w:rPr>
          <w:b/>
        </w:rPr>
        <w:t>Under</w:t>
      </w:r>
      <w:proofErr w:type="gramEnd"/>
      <w:r w:rsidRPr="00BD6836">
        <w:rPr>
          <w:b/>
        </w:rPr>
        <w:t xml:space="preserve"> Test)</w:t>
      </w:r>
    </w:p>
    <w:tbl>
      <w:tblPr>
        <w:tblStyle w:val="TableGrid"/>
        <w:tblW w:w="7520" w:type="dxa"/>
        <w:jc w:val="center"/>
        <w:tblInd w:w="279" w:type="dxa"/>
        <w:tblLook w:val="04A0" w:firstRow="1" w:lastRow="0" w:firstColumn="1" w:lastColumn="0" w:noHBand="0" w:noVBand="1"/>
      </w:tblPr>
      <w:tblGrid>
        <w:gridCol w:w="3780"/>
        <w:gridCol w:w="1870"/>
        <w:gridCol w:w="1870"/>
      </w:tblGrid>
      <w:tr w:rsidR="00B833C4" w14:paraId="25BBC4D2" w14:textId="77777777" w:rsidTr="00A337BF">
        <w:trPr>
          <w:jc w:val="center"/>
        </w:trPr>
        <w:tc>
          <w:tcPr>
            <w:tcW w:w="3780" w:type="dxa"/>
            <w:tcBorders>
              <w:bottom w:val="double" w:sz="4" w:space="0" w:color="auto"/>
            </w:tcBorders>
          </w:tcPr>
          <w:p w14:paraId="6C1098CD" w14:textId="77777777" w:rsidR="00B833C4" w:rsidRPr="00D9747E" w:rsidRDefault="00B833C4" w:rsidP="00A337BF">
            <w:pPr>
              <w:pStyle w:val="TableParagraph"/>
              <w:spacing w:line="228" w:lineRule="exact"/>
              <w:ind w:left="109"/>
              <w:rPr>
                <w:rFonts w:eastAsia="Times New Roman" w:cs="Arial"/>
                <w:b/>
                <w:bCs/>
                <w:sz w:val="24"/>
                <w:szCs w:val="24"/>
              </w:rPr>
            </w:pPr>
          </w:p>
          <w:p w14:paraId="53C2F35F" w14:textId="77777777" w:rsidR="00B833C4" w:rsidRPr="00D9747E" w:rsidRDefault="00B833C4" w:rsidP="00A337BF">
            <w:pPr>
              <w:pStyle w:val="TableParagraph"/>
              <w:spacing w:line="228" w:lineRule="exact"/>
              <w:ind w:left="109"/>
              <w:rPr>
                <w:rFonts w:eastAsia="Times New Roman" w:cs="Arial"/>
                <w:sz w:val="24"/>
                <w:szCs w:val="24"/>
              </w:rPr>
            </w:pPr>
            <w:r w:rsidRPr="00D9747E">
              <w:rPr>
                <w:rFonts w:eastAsia="Times New Roman" w:cs="Arial"/>
                <w:b/>
                <w:bCs/>
                <w:sz w:val="24"/>
                <w:szCs w:val="24"/>
              </w:rPr>
              <w:t>Beam</w:t>
            </w:r>
            <w:r w:rsidRPr="00D9747E">
              <w:rPr>
                <w:rFonts w:eastAsia="Times New Roman" w:cs="Arial"/>
                <w:b/>
                <w:bCs/>
                <w:spacing w:val="-17"/>
                <w:sz w:val="24"/>
                <w:szCs w:val="24"/>
              </w:rPr>
              <w:t xml:space="preserve"> </w:t>
            </w:r>
            <w:r w:rsidRPr="00D9747E">
              <w:rPr>
                <w:rFonts w:eastAsia="Times New Roman" w:cs="Arial"/>
                <w:b/>
                <w:bCs/>
                <w:spacing w:val="-2"/>
                <w:sz w:val="24"/>
                <w:szCs w:val="24"/>
              </w:rPr>
              <w:t>S</w:t>
            </w:r>
            <w:r w:rsidRPr="00D9747E">
              <w:rPr>
                <w:rFonts w:eastAsia="Times New Roman" w:cs="Arial"/>
                <w:b/>
                <w:bCs/>
                <w:sz w:val="24"/>
                <w:szCs w:val="24"/>
              </w:rPr>
              <w:t>pecifi</w:t>
            </w:r>
            <w:r w:rsidRPr="00D9747E">
              <w:rPr>
                <w:rFonts w:eastAsia="Times New Roman" w:cs="Arial"/>
                <w:b/>
                <w:bCs/>
                <w:spacing w:val="-2"/>
                <w:sz w:val="24"/>
                <w:szCs w:val="24"/>
              </w:rPr>
              <w:t>c</w:t>
            </w:r>
            <w:r w:rsidRPr="00D9747E">
              <w:rPr>
                <w:rFonts w:eastAsia="Times New Roman" w:cs="Arial"/>
                <w:b/>
                <w:bCs/>
                <w:sz w:val="24"/>
                <w:szCs w:val="24"/>
              </w:rPr>
              <w:t>at</w:t>
            </w:r>
            <w:r w:rsidRPr="00D9747E">
              <w:rPr>
                <w:rFonts w:eastAsia="Times New Roman" w:cs="Arial"/>
                <w:b/>
                <w:bCs/>
                <w:spacing w:val="-2"/>
                <w:sz w:val="24"/>
                <w:szCs w:val="24"/>
              </w:rPr>
              <w:t>i</w:t>
            </w:r>
            <w:r w:rsidRPr="00D9747E">
              <w:rPr>
                <w:rFonts w:eastAsia="Times New Roman" w:cs="Arial"/>
                <w:b/>
                <w:bCs/>
                <w:sz w:val="24"/>
                <w:szCs w:val="24"/>
              </w:rPr>
              <w:t>ons</w:t>
            </w:r>
          </w:p>
        </w:tc>
        <w:tc>
          <w:tcPr>
            <w:tcW w:w="1870" w:type="dxa"/>
            <w:tcBorders>
              <w:bottom w:val="double" w:sz="4" w:space="0" w:color="auto"/>
            </w:tcBorders>
          </w:tcPr>
          <w:p w14:paraId="78FF69EF" w14:textId="77777777" w:rsidR="00B833C4" w:rsidRPr="00D9747E" w:rsidRDefault="00B833C4" w:rsidP="00A337BF">
            <w:pPr>
              <w:pStyle w:val="TableParagraph"/>
              <w:spacing w:line="228" w:lineRule="exact"/>
              <w:ind w:left="110"/>
              <w:jc w:val="right"/>
              <w:rPr>
                <w:rFonts w:eastAsia="Times New Roman" w:cs="Arial"/>
                <w:b/>
                <w:bCs/>
                <w:sz w:val="24"/>
                <w:szCs w:val="24"/>
              </w:rPr>
            </w:pPr>
          </w:p>
          <w:p w14:paraId="799001A3" w14:textId="77777777" w:rsidR="00B833C4" w:rsidRPr="00D9747E" w:rsidRDefault="00B833C4" w:rsidP="00A337BF">
            <w:pPr>
              <w:pStyle w:val="TableParagraph"/>
              <w:spacing w:line="228" w:lineRule="exact"/>
              <w:ind w:left="110"/>
              <w:jc w:val="right"/>
              <w:rPr>
                <w:rFonts w:eastAsia="Times New Roman" w:cs="Arial"/>
                <w:sz w:val="24"/>
                <w:szCs w:val="24"/>
              </w:rPr>
            </w:pPr>
            <w:r w:rsidRPr="00D9747E">
              <w:rPr>
                <w:rFonts w:eastAsia="Times New Roman" w:cs="Arial"/>
                <w:b/>
                <w:bCs/>
                <w:sz w:val="24"/>
                <w:szCs w:val="24"/>
              </w:rPr>
              <w:t>Min</w:t>
            </w:r>
          </w:p>
        </w:tc>
        <w:tc>
          <w:tcPr>
            <w:tcW w:w="1870" w:type="dxa"/>
            <w:tcBorders>
              <w:bottom w:val="double" w:sz="4" w:space="0" w:color="auto"/>
            </w:tcBorders>
          </w:tcPr>
          <w:p w14:paraId="249BC852" w14:textId="77777777" w:rsidR="00B833C4" w:rsidRPr="00D9747E" w:rsidRDefault="00B833C4" w:rsidP="00A337BF">
            <w:pPr>
              <w:pStyle w:val="TableParagraph"/>
              <w:spacing w:line="228" w:lineRule="exact"/>
              <w:ind w:left="110"/>
              <w:jc w:val="right"/>
              <w:rPr>
                <w:rFonts w:eastAsia="Times New Roman" w:cs="Arial"/>
                <w:b/>
                <w:bCs/>
                <w:sz w:val="24"/>
                <w:szCs w:val="24"/>
              </w:rPr>
            </w:pPr>
          </w:p>
          <w:p w14:paraId="0760C03E" w14:textId="77777777" w:rsidR="00B833C4" w:rsidRPr="00D9747E" w:rsidRDefault="00B833C4" w:rsidP="00A337BF">
            <w:pPr>
              <w:pStyle w:val="TableParagraph"/>
              <w:spacing w:line="228" w:lineRule="exact"/>
              <w:ind w:left="110"/>
              <w:jc w:val="right"/>
              <w:rPr>
                <w:rFonts w:eastAsia="Times New Roman" w:cs="Arial"/>
                <w:sz w:val="24"/>
                <w:szCs w:val="24"/>
              </w:rPr>
            </w:pPr>
            <w:r w:rsidRPr="00D9747E">
              <w:rPr>
                <w:rFonts w:eastAsia="Times New Roman" w:cs="Arial"/>
                <w:b/>
                <w:bCs/>
                <w:sz w:val="24"/>
                <w:szCs w:val="24"/>
              </w:rPr>
              <w:t>M</w:t>
            </w:r>
            <w:r w:rsidRPr="00D9747E">
              <w:rPr>
                <w:rFonts w:eastAsia="Times New Roman" w:cs="Arial"/>
                <w:b/>
                <w:bCs/>
                <w:spacing w:val="-1"/>
                <w:sz w:val="24"/>
                <w:szCs w:val="24"/>
              </w:rPr>
              <w:t>a</w:t>
            </w:r>
            <w:r w:rsidRPr="00D9747E">
              <w:rPr>
                <w:rFonts w:eastAsia="Times New Roman" w:cs="Arial"/>
                <w:b/>
                <w:bCs/>
                <w:sz w:val="24"/>
                <w:szCs w:val="24"/>
              </w:rPr>
              <w:t>x</w:t>
            </w:r>
          </w:p>
        </w:tc>
      </w:tr>
      <w:tr w:rsidR="00B833C4" w14:paraId="5BE8E44D" w14:textId="77777777" w:rsidTr="00A337BF">
        <w:trPr>
          <w:trHeight w:val="450"/>
          <w:jc w:val="center"/>
        </w:trPr>
        <w:tc>
          <w:tcPr>
            <w:tcW w:w="3780" w:type="dxa"/>
            <w:tcBorders>
              <w:top w:val="double" w:sz="4" w:space="0" w:color="auto"/>
            </w:tcBorders>
            <w:vAlign w:val="center"/>
          </w:tcPr>
          <w:p w14:paraId="2F7A6BE8" w14:textId="77777777" w:rsidR="00B833C4" w:rsidRPr="00D9747E" w:rsidRDefault="00B833C4" w:rsidP="00A337BF">
            <w:pPr>
              <w:pStyle w:val="TableParagraph"/>
              <w:ind w:left="109"/>
              <w:rPr>
                <w:rFonts w:eastAsia="Times New Roman" w:cs="Arial"/>
                <w:sz w:val="24"/>
                <w:szCs w:val="24"/>
              </w:rPr>
            </w:pPr>
            <w:r w:rsidRPr="00D9747E">
              <w:rPr>
                <w:rFonts w:eastAsia="Times New Roman" w:cs="Arial"/>
                <w:spacing w:val="-1"/>
                <w:sz w:val="24"/>
                <w:szCs w:val="24"/>
              </w:rPr>
              <w:t>Be</w:t>
            </w:r>
            <w:r w:rsidRPr="00D9747E">
              <w:rPr>
                <w:rFonts w:eastAsia="Times New Roman" w:cs="Arial"/>
                <w:spacing w:val="1"/>
                <w:sz w:val="24"/>
                <w:szCs w:val="24"/>
              </w:rPr>
              <w:t>a</w:t>
            </w:r>
            <w:r w:rsidRPr="00D9747E">
              <w:rPr>
                <w:rFonts w:eastAsia="Times New Roman" w:cs="Arial"/>
                <w:sz w:val="24"/>
                <w:szCs w:val="24"/>
              </w:rPr>
              <w:t>m</w:t>
            </w:r>
            <w:r w:rsidRPr="00D9747E">
              <w:rPr>
                <w:rFonts w:eastAsia="Times New Roman" w:cs="Arial"/>
                <w:spacing w:val="-9"/>
                <w:sz w:val="24"/>
                <w:szCs w:val="24"/>
              </w:rPr>
              <w:t xml:space="preserve"> </w:t>
            </w:r>
            <w:r w:rsidRPr="00D9747E">
              <w:rPr>
                <w:rFonts w:eastAsia="Times New Roman" w:cs="Arial"/>
                <w:spacing w:val="-1"/>
                <w:sz w:val="24"/>
                <w:szCs w:val="24"/>
              </w:rPr>
              <w:t>Siz</w:t>
            </w:r>
            <w:r w:rsidRPr="00D9747E">
              <w:rPr>
                <w:rFonts w:eastAsia="Times New Roman" w:cs="Arial"/>
                <w:sz w:val="24"/>
                <w:szCs w:val="24"/>
              </w:rPr>
              <w:t>e</w:t>
            </w:r>
            <w:r w:rsidRPr="00D9747E">
              <w:rPr>
                <w:rFonts w:eastAsia="Times New Roman" w:cs="Arial"/>
                <w:spacing w:val="-6"/>
                <w:sz w:val="24"/>
                <w:szCs w:val="24"/>
              </w:rPr>
              <w:t xml:space="preserve"> </w:t>
            </w:r>
            <w:r w:rsidRPr="00D9747E">
              <w:rPr>
                <w:rFonts w:eastAsia="Times New Roman" w:cs="Arial"/>
                <w:spacing w:val="-1"/>
                <w:sz w:val="24"/>
                <w:szCs w:val="24"/>
              </w:rPr>
              <w:t>(±</w:t>
            </w:r>
            <w:r w:rsidRPr="00D9747E">
              <w:rPr>
                <w:rFonts w:eastAsia="Times New Roman" w:cs="Arial"/>
                <w:spacing w:val="-2"/>
                <w:sz w:val="24"/>
                <w:szCs w:val="24"/>
              </w:rPr>
              <w:t>3</w:t>
            </w:r>
            <w:r w:rsidRPr="00D9747E">
              <w:rPr>
                <w:rFonts w:eastAsia="Arial" w:cs="Arial"/>
                <w:sz w:val="24"/>
                <w:szCs w:val="24"/>
              </w:rPr>
              <w:t>σ</w:t>
            </w:r>
            <w:r w:rsidRPr="00D9747E">
              <w:rPr>
                <w:rFonts w:eastAsia="Times New Roman" w:cs="Arial"/>
                <w:sz w:val="24"/>
                <w:szCs w:val="24"/>
              </w:rPr>
              <w:t>)</w:t>
            </w:r>
            <w:r w:rsidRPr="00D9747E">
              <w:rPr>
                <w:rFonts w:eastAsia="Times New Roman" w:cs="Arial"/>
                <w:spacing w:val="-5"/>
                <w:sz w:val="24"/>
                <w:szCs w:val="24"/>
              </w:rPr>
              <w:t xml:space="preserve"> </w:t>
            </w:r>
            <w:r w:rsidRPr="00D9747E">
              <w:rPr>
                <w:rFonts w:eastAsia="Times New Roman" w:cs="Arial"/>
                <w:sz w:val="24"/>
                <w:szCs w:val="24"/>
              </w:rPr>
              <w:t>at</w:t>
            </w:r>
            <w:r w:rsidRPr="00D9747E">
              <w:rPr>
                <w:rFonts w:eastAsia="Times New Roman" w:cs="Arial"/>
                <w:spacing w:val="-7"/>
                <w:sz w:val="24"/>
                <w:szCs w:val="24"/>
              </w:rPr>
              <w:t xml:space="preserve"> </w:t>
            </w:r>
            <w:r w:rsidRPr="00D9747E">
              <w:rPr>
                <w:rFonts w:eastAsia="Times New Roman" w:cs="Arial"/>
                <w:sz w:val="24"/>
                <w:szCs w:val="24"/>
              </w:rPr>
              <w:t>DU</w:t>
            </w:r>
            <w:r>
              <w:rPr>
                <w:rFonts w:eastAsia="Times New Roman" w:cs="Arial"/>
                <w:sz w:val="24"/>
                <w:szCs w:val="24"/>
              </w:rPr>
              <w:t>T</w:t>
            </w:r>
          </w:p>
        </w:tc>
        <w:tc>
          <w:tcPr>
            <w:tcW w:w="1870" w:type="dxa"/>
            <w:tcBorders>
              <w:top w:val="double" w:sz="4" w:space="0" w:color="auto"/>
            </w:tcBorders>
            <w:vAlign w:val="center"/>
          </w:tcPr>
          <w:p w14:paraId="068A5EEE" w14:textId="77777777" w:rsidR="00B833C4" w:rsidRPr="00D9747E" w:rsidRDefault="00B833C4" w:rsidP="00A337BF">
            <w:pPr>
              <w:pStyle w:val="TableParagraph"/>
              <w:spacing w:line="225" w:lineRule="exact"/>
              <w:ind w:left="109"/>
              <w:jc w:val="right"/>
              <w:rPr>
                <w:rFonts w:eastAsia="Times New Roman" w:cs="Arial"/>
                <w:sz w:val="24"/>
                <w:szCs w:val="24"/>
              </w:rPr>
            </w:pPr>
          </w:p>
          <w:p w14:paraId="0568740E" w14:textId="77777777" w:rsidR="00B833C4" w:rsidRPr="00D9747E" w:rsidRDefault="00B833C4" w:rsidP="00A337BF">
            <w:pPr>
              <w:pStyle w:val="TableParagraph"/>
              <w:spacing w:line="225" w:lineRule="exact"/>
              <w:ind w:left="109"/>
              <w:jc w:val="right"/>
              <w:rPr>
                <w:rFonts w:eastAsia="Times New Roman" w:cs="Arial"/>
                <w:sz w:val="24"/>
                <w:szCs w:val="24"/>
              </w:rPr>
            </w:pPr>
            <w:r w:rsidRPr="00D9747E">
              <w:rPr>
                <w:rFonts w:eastAsia="Times New Roman" w:cs="Arial"/>
                <w:sz w:val="24"/>
                <w:szCs w:val="24"/>
              </w:rPr>
              <w:t>1</w:t>
            </w:r>
            <w:r w:rsidRPr="00D9747E">
              <w:rPr>
                <w:rFonts w:eastAsia="Times New Roman" w:cs="Arial"/>
                <w:spacing w:val="-4"/>
                <w:sz w:val="24"/>
                <w:szCs w:val="24"/>
              </w:rPr>
              <w:t xml:space="preserve"> </w:t>
            </w:r>
            <w:r w:rsidRPr="00D9747E">
              <w:rPr>
                <w:rFonts w:eastAsia="Times New Roman" w:cs="Arial"/>
                <w:sz w:val="24"/>
                <w:szCs w:val="24"/>
              </w:rPr>
              <w:t>cm</w:t>
            </w:r>
          </w:p>
        </w:tc>
        <w:tc>
          <w:tcPr>
            <w:tcW w:w="1870" w:type="dxa"/>
            <w:tcBorders>
              <w:top w:val="double" w:sz="4" w:space="0" w:color="auto"/>
            </w:tcBorders>
            <w:vAlign w:val="center"/>
          </w:tcPr>
          <w:p w14:paraId="1338FB48" w14:textId="77777777" w:rsidR="00B833C4" w:rsidRPr="00D9747E" w:rsidRDefault="00B833C4" w:rsidP="00A337BF">
            <w:pPr>
              <w:pStyle w:val="TableParagraph"/>
              <w:spacing w:line="225" w:lineRule="exact"/>
              <w:ind w:left="109"/>
              <w:jc w:val="right"/>
              <w:rPr>
                <w:rFonts w:eastAsia="Times New Roman" w:cs="Arial"/>
                <w:sz w:val="24"/>
                <w:szCs w:val="24"/>
              </w:rPr>
            </w:pPr>
          </w:p>
          <w:p w14:paraId="0C0CA37F" w14:textId="77777777" w:rsidR="00B833C4" w:rsidRPr="00D9747E" w:rsidRDefault="00B833C4" w:rsidP="00A337BF">
            <w:pPr>
              <w:pStyle w:val="TableParagraph"/>
              <w:spacing w:line="225" w:lineRule="exact"/>
              <w:ind w:left="109"/>
              <w:jc w:val="right"/>
              <w:rPr>
                <w:rFonts w:eastAsia="Times New Roman" w:cs="Arial"/>
                <w:sz w:val="24"/>
                <w:szCs w:val="24"/>
              </w:rPr>
            </w:pPr>
            <w:r w:rsidRPr="00D9747E">
              <w:rPr>
                <w:rFonts w:eastAsia="Times New Roman" w:cs="Arial"/>
                <w:sz w:val="24"/>
                <w:szCs w:val="24"/>
              </w:rPr>
              <w:t>5</w:t>
            </w:r>
            <w:r w:rsidRPr="00D9747E">
              <w:rPr>
                <w:rFonts w:eastAsia="Times New Roman" w:cs="Arial"/>
                <w:spacing w:val="-1"/>
                <w:sz w:val="24"/>
                <w:szCs w:val="24"/>
              </w:rPr>
              <w:t>-</w:t>
            </w:r>
            <w:r w:rsidRPr="00D9747E">
              <w:rPr>
                <w:rFonts w:eastAsia="Times New Roman" w:cs="Arial"/>
                <w:sz w:val="24"/>
                <w:szCs w:val="24"/>
              </w:rPr>
              <w:t>7</w:t>
            </w:r>
            <w:r w:rsidRPr="00D9747E">
              <w:rPr>
                <w:rFonts w:eastAsia="Times New Roman" w:cs="Arial"/>
                <w:spacing w:val="-6"/>
                <w:sz w:val="24"/>
                <w:szCs w:val="24"/>
              </w:rPr>
              <w:t xml:space="preserve"> </w:t>
            </w:r>
            <w:r w:rsidRPr="00D9747E">
              <w:rPr>
                <w:rFonts w:eastAsia="Times New Roman" w:cs="Arial"/>
                <w:sz w:val="24"/>
                <w:szCs w:val="24"/>
              </w:rPr>
              <w:t>cm</w:t>
            </w:r>
          </w:p>
        </w:tc>
      </w:tr>
      <w:tr w:rsidR="00B833C4" w14:paraId="3DC7EC14" w14:textId="77777777" w:rsidTr="00A337BF">
        <w:trPr>
          <w:trHeight w:val="450"/>
          <w:jc w:val="center"/>
        </w:trPr>
        <w:tc>
          <w:tcPr>
            <w:tcW w:w="3780" w:type="dxa"/>
            <w:vAlign w:val="center"/>
          </w:tcPr>
          <w:p w14:paraId="108B3B69" w14:textId="77777777" w:rsidR="00B833C4" w:rsidRPr="00D9747E" w:rsidRDefault="00B833C4" w:rsidP="00A337BF">
            <w:pPr>
              <w:pStyle w:val="TableParagraph"/>
              <w:ind w:left="109"/>
              <w:rPr>
                <w:rFonts w:eastAsia="Times New Roman" w:cs="Arial"/>
                <w:sz w:val="24"/>
                <w:szCs w:val="24"/>
              </w:rPr>
            </w:pPr>
            <w:r w:rsidRPr="00D9747E">
              <w:rPr>
                <w:rFonts w:eastAsia="Times New Roman" w:cs="Arial"/>
                <w:spacing w:val="-1"/>
                <w:sz w:val="24"/>
                <w:szCs w:val="24"/>
              </w:rPr>
              <w:t>Be</w:t>
            </w:r>
            <w:r w:rsidRPr="00D9747E">
              <w:rPr>
                <w:rFonts w:eastAsia="Times New Roman" w:cs="Arial"/>
                <w:spacing w:val="1"/>
                <w:sz w:val="24"/>
                <w:szCs w:val="24"/>
              </w:rPr>
              <w:t>a</w:t>
            </w:r>
            <w:r w:rsidRPr="00D9747E">
              <w:rPr>
                <w:rFonts w:eastAsia="Times New Roman" w:cs="Arial"/>
                <w:sz w:val="24"/>
                <w:szCs w:val="24"/>
              </w:rPr>
              <w:t>m</w:t>
            </w:r>
            <w:r w:rsidRPr="00D9747E">
              <w:rPr>
                <w:rFonts w:eastAsia="Times New Roman" w:cs="Arial"/>
                <w:spacing w:val="-9"/>
                <w:sz w:val="24"/>
                <w:szCs w:val="24"/>
              </w:rPr>
              <w:t xml:space="preserve"> </w:t>
            </w:r>
            <w:r w:rsidRPr="00D9747E">
              <w:rPr>
                <w:rFonts w:eastAsia="Times New Roman" w:cs="Arial"/>
                <w:spacing w:val="-1"/>
                <w:sz w:val="24"/>
                <w:szCs w:val="24"/>
              </w:rPr>
              <w:t>Diverg</w:t>
            </w:r>
            <w:r w:rsidRPr="00D9747E">
              <w:rPr>
                <w:rFonts w:eastAsia="Times New Roman" w:cs="Arial"/>
                <w:spacing w:val="-2"/>
                <w:sz w:val="24"/>
                <w:szCs w:val="24"/>
              </w:rPr>
              <w:t>e</w:t>
            </w:r>
            <w:r w:rsidRPr="00D9747E">
              <w:rPr>
                <w:rFonts w:eastAsia="Times New Roman" w:cs="Arial"/>
                <w:sz w:val="24"/>
                <w:szCs w:val="24"/>
              </w:rPr>
              <w:t>n</w:t>
            </w:r>
            <w:r w:rsidRPr="00D9747E">
              <w:rPr>
                <w:rFonts w:eastAsia="Times New Roman" w:cs="Arial"/>
                <w:spacing w:val="-1"/>
                <w:sz w:val="24"/>
                <w:szCs w:val="24"/>
              </w:rPr>
              <w:t>c</w:t>
            </w:r>
            <w:r w:rsidRPr="00D9747E">
              <w:rPr>
                <w:rFonts w:eastAsia="Times New Roman" w:cs="Arial"/>
                <w:sz w:val="24"/>
                <w:szCs w:val="24"/>
              </w:rPr>
              <w:t>e</w:t>
            </w:r>
            <w:r w:rsidRPr="00D9747E">
              <w:rPr>
                <w:rFonts w:eastAsia="Times New Roman" w:cs="Arial"/>
                <w:spacing w:val="-8"/>
                <w:sz w:val="24"/>
                <w:szCs w:val="24"/>
              </w:rPr>
              <w:t xml:space="preserve"> </w:t>
            </w:r>
            <w:r w:rsidRPr="00D9747E">
              <w:rPr>
                <w:rFonts w:eastAsia="Times New Roman" w:cs="Arial"/>
                <w:spacing w:val="-1"/>
                <w:sz w:val="24"/>
                <w:szCs w:val="24"/>
              </w:rPr>
              <w:t>(±</w:t>
            </w:r>
            <w:r w:rsidRPr="00D9747E">
              <w:rPr>
                <w:rFonts w:eastAsia="Times New Roman" w:cs="Arial"/>
                <w:sz w:val="24"/>
                <w:szCs w:val="24"/>
              </w:rPr>
              <w:t>3</w:t>
            </w:r>
            <w:r w:rsidRPr="00D9747E">
              <w:rPr>
                <w:rFonts w:eastAsia="Arial" w:cs="Arial"/>
                <w:spacing w:val="-2"/>
                <w:sz w:val="24"/>
                <w:szCs w:val="24"/>
              </w:rPr>
              <w:t>σ</w:t>
            </w:r>
            <w:r w:rsidRPr="00D9747E">
              <w:rPr>
                <w:rFonts w:eastAsia="Times New Roman" w:cs="Arial"/>
                <w:sz w:val="24"/>
                <w:szCs w:val="24"/>
              </w:rPr>
              <w:t>)</w:t>
            </w:r>
            <w:r w:rsidRPr="00D9747E">
              <w:rPr>
                <w:rFonts w:eastAsia="Times New Roman" w:cs="Arial"/>
                <w:spacing w:val="-7"/>
                <w:sz w:val="24"/>
                <w:szCs w:val="24"/>
              </w:rPr>
              <w:t xml:space="preserve"> </w:t>
            </w:r>
            <w:r w:rsidRPr="00D9747E">
              <w:rPr>
                <w:rFonts w:eastAsia="Times New Roman" w:cs="Arial"/>
                <w:sz w:val="24"/>
                <w:szCs w:val="24"/>
              </w:rPr>
              <w:t>at</w:t>
            </w:r>
            <w:r w:rsidRPr="00D9747E">
              <w:rPr>
                <w:rFonts w:eastAsia="Times New Roman" w:cs="Arial"/>
                <w:spacing w:val="-8"/>
                <w:sz w:val="24"/>
                <w:szCs w:val="24"/>
              </w:rPr>
              <w:t xml:space="preserve"> </w:t>
            </w:r>
            <w:r w:rsidRPr="00D9747E">
              <w:rPr>
                <w:rFonts w:eastAsia="Times New Roman" w:cs="Arial"/>
                <w:spacing w:val="-1"/>
                <w:sz w:val="24"/>
                <w:szCs w:val="24"/>
              </w:rPr>
              <w:t>D</w:t>
            </w:r>
            <w:r w:rsidRPr="00D9747E">
              <w:rPr>
                <w:rFonts w:eastAsia="Times New Roman" w:cs="Arial"/>
                <w:sz w:val="24"/>
                <w:szCs w:val="24"/>
              </w:rPr>
              <w:t>U</w:t>
            </w:r>
            <w:r>
              <w:rPr>
                <w:rFonts w:eastAsia="Times New Roman" w:cs="Arial"/>
                <w:sz w:val="24"/>
                <w:szCs w:val="24"/>
              </w:rPr>
              <w:t>T</w:t>
            </w:r>
          </w:p>
        </w:tc>
        <w:tc>
          <w:tcPr>
            <w:tcW w:w="1870" w:type="dxa"/>
            <w:vAlign w:val="center"/>
          </w:tcPr>
          <w:p w14:paraId="4872F207" w14:textId="77777777" w:rsidR="00B833C4" w:rsidRPr="00D9747E" w:rsidRDefault="00B833C4" w:rsidP="00A337BF">
            <w:pPr>
              <w:pStyle w:val="TableParagraph"/>
              <w:spacing w:line="225" w:lineRule="exact"/>
              <w:ind w:left="109"/>
              <w:jc w:val="right"/>
              <w:rPr>
                <w:rFonts w:eastAsia="Times New Roman" w:cs="Arial"/>
                <w:sz w:val="24"/>
                <w:szCs w:val="24"/>
              </w:rPr>
            </w:pPr>
          </w:p>
          <w:p w14:paraId="7CBBC9EF" w14:textId="77777777" w:rsidR="00B833C4" w:rsidRPr="00D9747E" w:rsidRDefault="00B833C4" w:rsidP="00A337BF">
            <w:pPr>
              <w:pStyle w:val="TableParagraph"/>
              <w:spacing w:line="225" w:lineRule="exact"/>
              <w:ind w:left="109"/>
              <w:jc w:val="right"/>
              <w:rPr>
                <w:rFonts w:eastAsia="Times New Roman" w:cs="Arial"/>
                <w:sz w:val="24"/>
                <w:szCs w:val="24"/>
              </w:rPr>
            </w:pPr>
            <w:r w:rsidRPr="00D9747E">
              <w:rPr>
                <w:rFonts w:eastAsia="Times New Roman" w:cs="Arial"/>
                <w:sz w:val="24"/>
                <w:szCs w:val="24"/>
              </w:rPr>
              <w:t>0</w:t>
            </w:r>
            <w:r w:rsidRPr="00D9747E">
              <w:rPr>
                <w:rFonts w:eastAsia="Times New Roman" w:cs="Arial"/>
                <w:spacing w:val="-1"/>
                <w:sz w:val="24"/>
                <w:szCs w:val="24"/>
              </w:rPr>
              <w:t>.</w:t>
            </w:r>
            <w:r w:rsidRPr="00D9747E">
              <w:rPr>
                <w:rFonts w:eastAsia="Times New Roman" w:cs="Arial"/>
                <w:sz w:val="24"/>
                <w:szCs w:val="24"/>
              </w:rPr>
              <w:t>1</w:t>
            </w:r>
            <w:r w:rsidRPr="00D9747E">
              <w:rPr>
                <w:rFonts w:eastAsia="Times New Roman" w:cs="Arial"/>
                <w:spacing w:val="-5"/>
                <w:sz w:val="24"/>
                <w:szCs w:val="24"/>
              </w:rPr>
              <w:t xml:space="preserve"> </w:t>
            </w:r>
            <w:proofErr w:type="spellStart"/>
            <w:r w:rsidRPr="00D9747E">
              <w:rPr>
                <w:rFonts w:eastAsia="Times New Roman" w:cs="Arial"/>
                <w:spacing w:val="-3"/>
                <w:sz w:val="24"/>
                <w:szCs w:val="24"/>
              </w:rPr>
              <w:t>m</w:t>
            </w:r>
            <w:r w:rsidRPr="00D9747E">
              <w:rPr>
                <w:rFonts w:eastAsia="Times New Roman" w:cs="Arial"/>
                <w:sz w:val="24"/>
                <w:szCs w:val="24"/>
              </w:rPr>
              <w:t>r</w:t>
            </w:r>
            <w:proofErr w:type="spellEnd"/>
          </w:p>
        </w:tc>
        <w:tc>
          <w:tcPr>
            <w:tcW w:w="1870" w:type="dxa"/>
            <w:vAlign w:val="center"/>
          </w:tcPr>
          <w:p w14:paraId="4B3EDC65" w14:textId="77777777" w:rsidR="00B833C4" w:rsidRPr="00D9747E" w:rsidRDefault="00B833C4" w:rsidP="00A337BF">
            <w:pPr>
              <w:pStyle w:val="TableParagraph"/>
              <w:spacing w:line="225" w:lineRule="exact"/>
              <w:ind w:left="108"/>
              <w:jc w:val="right"/>
              <w:rPr>
                <w:rFonts w:eastAsia="Times New Roman" w:cs="Arial"/>
                <w:sz w:val="24"/>
                <w:szCs w:val="24"/>
              </w:rPr>
            </w:pPr>
          </w:p>
          <w:p w14:paraId="4599F139" w14:textId="77777777" w:rsidR="00B833C4" w:rsidRPr="00D9747E" w:rsidRDefault="00B833C4" w:rsidP="00A337BF">
            <w:pPr>
              <w:pStyle w:val="TableParagraph"/>
              <w:spacing w:line="225" w:lineRule="exact"/>
              <w:ind w:left="108"/>
              <w:jc w:val="right"/>
              <w:rPr>
                <w:rFonts w:eastAsia="Times New Roman" w:cs="Arial"/>
                <w:sz w:val="24"/>
                <w:szCs w:val="24"/>
              </w:rPr>
            </w:pPr>
            <w:r w:rsidRPr="00D9747E">
              <w:rPr>
                <w:rFonts w:eastAsia="Times New Roman" w:cs="Arial"/>
                <w:sz w:val="24"/>
                <w:szCs w:val="24"/>
              </w:rPr>
              <w:t>1</w:t>
            </w:r>
            <w:r w:rsidRPr="00D9747E">
              <w:rPr>
                <w:rFonts w:eastAsia="Times New Roman" w:cs="Arial"/>
                <w:spacing w:val="-4"/>
                <w:sz w:val="24"/>
                <w:szCs w:val="24"/>
              </w:rPr>
              <w:t xml:space="preserve"> </w:t>
            </w:r>
            <w:proofErr w:type="spellStart"/>
            <w:r w:rsidRPr="00D9747E">
              <w:rPr>
                <w:rFonts w:eastAsia="Times New Roman" w:cs="Arial"/>
                <w:spacing w:val="-3"/>
                <w:sz w:val="24"/>
                <w:szCs w:val="24"/>
              </w:rPr>
              <w:t>m</w:t>
            </w:r>
            <w:r w:rsidRPr="00D9747E">
              <w:rPr>
                <w:rFonts w:eastAsia="Times New Roman" w:cs="Arial"/>
                <w:sz w:val="24"/>
                <w:szCs w:val="24"/>
              </w:rPr>
              <w:t>r</w:t>
            </w:r>
            <w:proofErr w:type="spellEnd"/>
          </w:p>
        </w:tc>
      </w:tr>
      <w:tr w:rsidR="00B833C4" w14:paraId="0BB5DD68" w14:textId="77777777" w:rsidTr="00A337BF">
        <w:trPr>
          <w:trHeight w:val="450"/>
          <w:jc w:val="center"/>
        </w:trPr>
        <w:tc>
          <w:tcPr>
            <w:tcW w:w="3780" w:type="dxa"/>
            <w:tcBorders>
              <w:bottom w:val="single" w:sz="4" w:space="0" w:color="auto"/>
            </w:tcBorders>
            <w:vAlign w:val="center"/>
          </w:tcPr>
          <w:p w14:paraId="39B882F9" w14:textId="77777777" w:rsidR="00B833C4" w:rsidRPr="00D9747E" w:rsidRDefault="00B833C4" w:rsidP="00A337BF">
            <w:pPr>
              <w:pStyle w:val="TableParagraph"/>
              <w:ind w:left="109"/>
              <w:rPr>
                <w:rFonts w:eastAsia="Times New Roman" w:cs="Arial"/>
                <w:sz w:val="24"/>
                <w:szCs w:val="24"/>
              </w:rPr>
            </w:pPr>
            <w:r w:rsidRPr="00D9747E">
              <w:rPr>
                <w:rFonts w:eastAsia="Times New Roman" w:cs="Arial"/>
                <w:sz w:val="24"/>
                <w:szCs w:val="24"/>
              </w:rPr>
              <w:t>Nu</w:t>
            </w:r>
            <w:r w:rsidRPr="00D9747E">
              <w:rPr>
                <w:rFonts w:eastAsia="Times New Roman" w:cs="Arial"/>
                <w:spacing w:val="-3"/>
                <w:sz w:val="24"/>
                <w:szCs w:val="24"/>
              </w:rPr>
              <w:t>m</w:t>
            </w:r>
            <w:r w:rsidRPr="00D9747E">
              <w:rPr>
                <w:rFonts w:eastAsia="Times New Roman" w:cs="Arial"/>
                <w:sz w:val="24"/>
                <w:szCs w:val="24"/>
              </w:rPr>
              <w:t>ber</w:t>
            </w:r>
            <w:r w:rsidRPr="00D9747E">
              <w:rPr>
                <w:rFonts w:eastAsia="Times New Roman" w:cs="Arial"/>
                <w:spacing w:val="-7"/>
                <w:sz w:val="24"/>
                <w:szCs w:val="24"/>
              </w:rPr>
              <w:t xml:space="preserve"> </w:t>
            </w:r>
            <w:r w:rsidRPr="00D9747E">
              <w:rPr>
                <w:rFonts w:eastAsia="Times New Roman" w:cs="Arial"/>
                <w:sz w:val="24"/>
                <w:szCs w:val="24"/>
              </w:rPr>
              <w:t>of</w:t>
            </w:r>
            <w:r w:rsidRPr="00D9747E">
              <w:rPr>
                <w:rFonts w:eastAsia="Times New Roman" w:cs="Arial"/>
                <w:spacing w:val="-7"/>
                <w:sz w:val="24"/>
                <w:szCs w:val="24"/>
              </w:rPr>
              <w:t xml:space="preserve"> </w:t>
            </w:r>
            <w:r w:rsidRPr="00D9747E">
              <w:rPr>
                <w:rFonts w:eastAsia="Times New Roman" w:cs="Arial"/>
                <w:spacing w:val="-2"/>
                <w:sz w:val="24"/>
                <w:szCs w:val="24"/>
              </w:rPr>
              <w:t>P</w:t>
            </w:r>
            <w:r w:rsidRPr="00D9747E">
              <w:rPr>
                <w:rFonts w:eastAsia="Times New Roman" w:cs="Arial"/>
                <w:sz w:val="24"/>
                <w:szCs w:val="24"/>
              </w:rPr>
              <w:t>r</w:t>
            </w:r>
            <w:r w:rsidRPr="00D9747E">
              <w:rPr>
                <w:rFonts w:eastAsia="Times New Roman" w:cs="Arial"/>
                <w:spacing w:val="-1"/>
                <w:sz w:val="24"/>
                <w:szCs w:val="24"/>
              </w:rPr>
              <w:t>ot</w:t>
            </w:r>
            <w:r w:rsidRPr="00D9747E">
              <w:rPr>
                <w:rFonts w:eastAsia="Times New Roman" w:cs="Arial"/>
                <w:sz w:val="24"/>
                <w:szCs w:val="24"/>
              </w:rPr>
              <w:t>on</w:t>
            </w:r>
            <w:r w:rsidRPr="00D9747E">
              <w:rPr>
                <w:rFonts w:eastAsia="Times New Roman" w:cs="Arial"/>
                <w:spacing w:val="-1"/>
                <w:sz w:val="24"/>
                <w:szCs w:val="24"/>
              </w:rPr>
              <w:t>/p</w:t>
            </w:r>
            <w:r w:rsidRPr="00D9747E">
              <w:rPr>
                <w:rFonts w:eastAsia="Times New Roman" w:cs="Arial"/>
                <w:sz w:val="24"/>
                <w:szCs w:val="24"/>
              </w:rPr>
              <w:t>u</w:t>
            </w:r>
            <w:r w:rsidRPr="00D9747E">
              <w:rPr>
                <w:rFonts w:eastAsia="Times New Roman" w:cs="Arial"/>
                <w:spacing w:val="-1"/>
                <w:sz w:val="24"/>
                <w:szCs w:val="24"/>
              </w:rPr>
              <w:t>ls</w:t>
            </w:r>
            <w:r w:rsidRPr="00D9747E">
              <w:rPr>
                <w:rFonts w:eastAsia="Times New Roman" w:cs="Arial"/>
                <w:sz w:val="24"/>
                <w:szCs w:val="24"/>
              </w:rPr>
              <w:t>e</w:t>
            </w:r>
          </w:p>
        </w:tc>
        <w:tc>
          <w:tcPr>
            <w:tcW w:w="1870" w:type="dxa"/>
            <w:tcBorders>
              <w:bottom w:val="single" w:sz="4" w:space="0" w:color="auto"/>
            </w:tcBorders>
            <w:vAlign w:val="center"/>
          </w:tcPr>
          <w:p w14:paraId="76855DC6" w14:textId="77777777" w:rsidR="00B833C4" w:rsidRPr="00D9747E" w:rsidRDefault="00B833C4" w:rsidP="00A337BF">
            <w:pPr>
              <w:pStyle w:val="TableParagraph"/>
              <w:spacing w:line="225" w:lineRule="exact"/>
              <w:ind w:left="109"/>
              <w:jc w:val="right"/>
              <w:rPr>
                <w:rFonts w:eastAsia="Times New Roman" w:cs="Arial"/>
                <w:sz w:val="24"/>
                <w:szCs w:val="24"/>
              </w:rPr>
            </w:pPr>
          </w:p>
          <w:p w14:paraId="756B7488" w14:textId="77777777" w:rsidR="00B833C4" w:rsidRPr="00D9747E" w:rsidRDefault="00B833C4" w:rsidP="00A337BF">
            <w:pPr>
              <w:pStyle w:val="TableParagraph"/>
              <w:spacing w:line="225" w:lineRule="exact"/>
              <w:ind w:left="109"/>
              <w:jc w:val="right"/>
              <w:rPr>
                <w:rFonts w:eastAsia="Times New Roman" w:cs="Arial"/>
                <w:sz w:val="24"/>
                <w:szCs w:val="24"/>
              </w:rPr>
            </w:pPr>
            <w:r>
              <w:rPr>
                <w:rFonts w:eastAsia="Times New Roman" w:cs="Arial"/>
                <w:sz w:val="24"/>
                <w:szCs w:val="24"/>
              </w:rPr>
              <w:t>0</w:t>
            </w:r>
            <w:r w:rsidRPr="008C7C64">
              <w:rPr>
                <w:rFonts w:eastAsia="Times New Roman" w:cs="Arial"/>
                <w:spacing w:val="-1"/>
                <w:sz w:val="24"/>
                <w:szCs w:val="24"/>
              </w:rPr>
              <w:t>.</w:t>
            </w:r>
            <w:r w:rsidR="00015CE4">
              <w:rPr>
                <w:rFonts w:eastAsia="Times New Roman" w:cs="Arial"/>
                <w:sz w:val="24"/>
                <w:szCs w:val="24"/>
              </w:rPr>
              <w:t>3</w:t>
            </w:r>
            <w:r>
              <w:rPr>
                <w:rFonts w:eastAsia="Times New Roman" w:cs="Arial"/>
                <w:sz w:val="24"/>
                <w:szCs w:val="24"/>
              </w:rPr>
              <w:t>×</w:t>
            </w:r>
            <w:r w:rsidRPr="008C7C64">
              <w:rPr>
                <w:rFonts w:eastAsia="Times New Roman" w:cs="Arial"/>
                <w:sz w:val="24"/>
                <w:szCs w:val="24"/>
              </w:rPr>
              <w:t>10</w:t>
            </w:r>
            <w:r>
              <w:rPr>
                <w:rFonts w:eastAsia="Times New Roman" w:cs="Arial"/>
                <w:sz w:val="24"/>
                <w:szCs w:val="24"/>
                <w:vertAlign w:val="superscript"/>
              </w:rPr>
              <w:t>12</w:t>
            </w:r>
          </w:p>
        </w:tc>
        <w:tc>
          <w:tcPr>
            <w:tcW w:w="1870" w:type="dxa"/>
            <w:tcBorders>
              <w:bottom w:val="single" w:sz="4" w:space="0" w:color="auto"/>
            </w:tcBorders>
            <w:vAlign w:val="center"/>
          </w:tcPr>
          <w:p w14:paraId="36626C22" w14:textId="77777777" w:rsidR="00B833C4" w:rsidRPr="00D9747E" w:rsidRDefault="00B833C4" w:rsidP="00A337BF">
            <w:pPr>
              <w:pStyle w:val="TableParagraph"/>
              <w:spacing w:line="225" w:lineRule="exact"/>
              <w:ind w:left="108"/>
              <w:jc w:val="right"/>
              <w:rPr>
                <w:rFonts w:eastAsia="Times New Roman" w:cs="Arial"/>
                <w:sz w:val="24"/>
                <w:szCs w:val="24"/>
              </w:rPr>
            </w:pPr>
          </w:p>
          <w:p w14:paraId="78DB2F63" w14:textId="77777777" w:rsidR="00B833C4" w:rsidRPr="00D9747E" w:rsidRDefault="00015CE4" w:rsidP="00015CE4">
            <w:pPr>
              <w:pStyle w:val="TableParagraph"/>
              <w:spacing w:line="225" w:lineRule="exact"/>
              <w:ind w:left="108"/>
              <w:jc w:val="right"/>
              <w:rPr>
                <w:rFonts w:eastAsia="Times New Roman" w:cs="Arial"/>
                <w:sz w:val="24"/>
                <w:szCs w:val="24"/>
              </w:rPr>
            </w:pPr>
            <w:r>
              <w:rPr>
                <w:rFonts w:eastAsia="Times New Roman" w:cs="Arial"/>
                <w:sz w:val="24"/>
                <w:szCs w:val="24"/>
              </w:rPr>
              <w:t>7.5</w:t>
            </w:r>
            <w:r w:rsidR="00B833C4">
              <w:rPr>
                <w:rFonts w:eastAsia="Times New Roman" w:cs="Arial"/>
                <w:sz w:val="24"/>
                <w:szCs w:val="24"/>
              </w:rPr>
              <w:t>×</w:t>
            </w:r>
            <w:r w:rsidR="00B833C4" w:rsidRPr="008C7C64">
              <w:rPr>
                <w:rFonts w:eastAsia="Times New Roman" w:cs="Arial"/>
                <w:sz w:val="24"/>
                <w:szCs w:val="24"/>
              </w:rPr>
              <w:t>10</w:t>
            </w:r>
            <w:r w:rsidR="00B833C4">
              <w:rPr>
                <w:rFonts w:eastAsia="Times New Roman" w:cs="Arial"/>
                <w:sz w:val="24"/>
                <w:szCs w:val="24"/>
                <w:vertAlign w:val="superscript"/>
              </w:rPr>
              <w:t>1</w:t>
            </w:r>
            <w:r>
              <w:rPr>
                <w:rFonts w:eastAsia="Times New Roman" w:cs="Arial"/>
                <w:sz w:val="24"/>
                <w:szCs w:val="24"/>
                <w:vertAlign w:val="superscript"/>
              </w:rPr>
              <w:t>2</w:t>
            </w:r>
          </w:p>
        </w:tc>
      </w:tr>
      <w:tr w:rsidR="00B833C4" w14:paraId="197C8348" w14:textId="77777777" w:rsidTr="00A337BF">
        <w:trPr>
          <w:trHeight w:val="450"/>
          <w:jc w:val="center"/>
        </w:trPr>
        <w:tc>
          <w:tcPr>
            <w:tcW w:w="3780" w:type="dxa"/>
            <w:tcBorders>
              <w:bottom w:val="double" w:sz="4" w:space="0" w:color="auto"/>
            </w:tcBorders>
            <w:vAlign w:val="center"/>
          </w:tcPr>
          <w:p w14:paraId="5AFB9CBF" w14:textId="77777777" w:rsidR="00B833C4" w:rsidRPr="00D9747E" w:rsidRDefault="00B833C4" w:rsidP="00A337BF">
            <w:pPr>
              <w:pStyle w:val="TableParagraph"/>
              <w:ind w:left="142"/>
              <w:rPr>
                <w:rFonts w:eastAsia="Times New Roman" w:cs="Arial"/>
                <w:sz w:val="24"/>
                <w:szCs w:val="24"/>
              </w:rPr>
            </w:pPr>
            <w:r w:rsidRPr="00D9747E">
              <w:rPr>
                <w:rFonts w:eastAsia="Times New Roman" w:cs="Arial"/>
                <w:spacing w:val="-1"/>
                <w:sz w:val="24"/>
                <w:szCs w:val="24"/>
              </w:rPr>
              <w:t>P</w:t>
            </w:r>
            <w:r w:rsidRPr="00D9747E">
              <w:rPr>
                <w:rFonts w:eastAsia="Times New Roman" w:cs="Arial"/>
                <w:sz w:val="24"/>
                <w:szCs w:val="24"/>
              </w:rPr>
              <w:t>u</w:t>
            </w:r>
            <w:r w:rsidRPr="00D9747E">
              <w:rPr>
                <w:rFonts w:eastAsia="Times New Roman" w:cs="Arial"/>
                <w:spacing w:val="-1"/>
                <w:sz w:val="24"/>
                <w:szCs w:val="24"/>
              </w:rPr>
              <w:t>ls</w:t>
            </w:r>
            <w:r w:rsidRPr="00D9747E">
              <w:rPr>
                <w:rFonts w:eastAsia="Times New Roman" w:cs="Arial"/>
                <w:sz w:val="24"/>
                <w:szCs w:val="24"/>
              </w:rPr>
              <w:t>e</w:t>
            </w:r>
            <w:r w:rsidRPr="00D9747E">
              <w:rPr>
                <w:rFonts w:eastAsia="Times New Roman" w:cs="Arial"/>
                <w:spacing w:val="-14"/>
                <w:sz w:val="24"/>
                <w:szCs w:val="24"/>
              </w:rPr>
              <w:t xml:space="preserve"> </w:t>
            </w:r>
            <w:r w:rsidRPr="00D9747E">
              <w:rPr>
                <w:rFonts w:eastAsia="Times New Roman" w:cs="Arial"/>
                <w:spacing w:val="-1"/>
                <w:sz w:val="24"/>
                <w:szCs w:val="24"/>
              </w:rPr>
              <w:t>Duration</w:t>
            </w:r>
          </w:p>
        </w:tc>
        <w:tc>
          <w:tcPr>
            <w:tcW w:w="1870" w:type="dxa"/>
            <w:tcBorders>
              <w:bottom w:val="double" w:sz="4" w:space="0" w:color="auto"/>
            </w:tcBorders>
            <w:vAlign w:val="center"/>
          </w:tcPr>
          <w:p w14:paraId="01B92D8C" w14:textId="77777777" w:rsidR="00B833C4" w:rsidRPr="00D9747E" w:rsidRDefault="00B833C4" w:rsidP="00A337BF">
            <w:pPr>
              <w:pStyle w:val="TableParagraph"/>
              <w:spacing w:before="10"/>
              <w:ind w:left="109"/>
              <w:jc w:val="right"/>
              <w:rPr>
                <w:rFonts w:eastAsia="Times New Roman" w:cs="Arial"/>
                <w:sz w:val="24"/>
                <w:szCs w:val="24"/>
              </w:rPr>
            </w:pPr>
            <w:r w:rsidRPr="00D9747E">
              <w:rPr>
                <w:rFonts w:eastAsia="Times New Roman" w:cs="Arial"/>
                <w:sz w:val="24"/>
                <w:szCs w:val="24"/>
              </w:rPr>
              <w:t>2</w:t>
            </w:r>
            <w:r w:rsidRPr="00D9747E">
              <w:rPr>
                <w:rFonts w:eastAsia="Times New Roman" w:cs="Arial"/>
                <w:spacing w:val="-3"/>
                <w:sz w:val="24"/>
                <w:szCs w:val="24"/>
              </w:rPr>
              <w:t xml:space="preserve"> </w:t>
            </w:r>
            <w:r w:rsidRPr="00D9747E">
              <w:rPr>
                <w:rFonts w:eastAsia="Arial" w:cs="Arial"/>
                <w:spacing w:val="-2"/>
                <w:sz w:val="24"/>
                <w:szCs w:val="24"/>
              </w:rPr>
              <w:t>µ</w:t>
            </w:r>
            <w:r w:rsidRPr="00D9747E">
              <w:rPr>
                <w:rFonts w:eastAsia="Times New Roman" w:cs="Arial"/>
                <w:sz w:val="24"/>
                <w:szCs w:val="24"/>
              </w:rPr>
              <w:t>s</w:t>
            </w:r>
          </w:p>
        </w:tc>
        <w:tc>
          <w:tcPr>
            <w:tcW w:w="1870" w:type="dxa"/>
            <w:tcBorders>
              <w:bottom w:val="double" w:sz="4" w:space="0" w:color="auto"/>
            </w:tcBorders>
            <w:vAlign w:val="center"/>
          </w:tcPr>
          <w:p w14:paraId="38150563" w14:textId="77777777" w:rsidR="00B833C4" w:rsidRPr="00D9747E" w:rsidRDefault="00B833C4" w:rsidP="00A337BF">
            <w:pPr>
              <w:pStyle w:val="TableParagraph"/>
              <w:spacing w:before="10"/>
              <w:ind w:left="109"/>
              <w:jc w:val="right"/>
              <w:rPr>
                <w:rFonts w:eastAsia="Times New Roman" w:cs="Arial"/>
                <w:sz w:val="24"/>
                <w:szCs w:val="24"/>
              </w:rPr>
            </w:pPr>
            <w:r w:rsidRPr="00D9747E">
              <w:rPr>
                <w:rFonts w:eastAsia="Times New Roman" w:cs="Arial"/>
                <w:sz w:val="24"/>
                <w:szCs w:val="24"/>
              </w:rPr>
              <w:t>50</w:t>
            </w:r>
            <w:r w:rsidRPr="00D9747E">
              <w:rPr>
                <w:rFonts w:eastAsia="Times New Roman" w:cs="Arial"/>
                <w:spacing w:val="-4"/>
                <w:sz w:val="24"/>
                <w:szCs w:val="24"/>
              </w:rPr>
              <w:t xml:space="preserve"> </w:t>
            </w:r>
            <w:r w:rsidRPr="00D9747E">
              <w:rPr>
                <w:rFonts w:eastAsia="Arial" w:cs="Arial"/>
                <w:spacing w:val="-2"/>
                <w:sz w:val="24"/>
                <w:szCs w:val="24"/>
              </w:rPr>
              <w:t>µ</w:t>
            </w:r>
            <w:r w:rsidRPr="00D9747E">
              <w:rPr>
                <w:rFonts w:eastAsia="Times New Roman" w:cs="Arial"/>
                <w:sz w:val="24"/>
                <w:szCs w:val="24"/>
              </w:rPr>
              <w:t>s</w:t>
            </w:r>
          </w:p>
        </w:tc>
      </w:tr>
    </w:tbl>
    <w:p w14:paraId="58C5233E" w14:textId="77777777" w:rsidR="00B833C4" w:rsidRDefault="00B833C4" w:rsidP="00B833C4">
      <w:pPr>
        <w:rPr>
          <w:rFonts w:ascii="Arial" w:hAnsi="Arial" w:cs="Arial"/>
          <w:spacing w:val="-16"/>
        </w:rPr>
      </w:pPr>
    </w:p>
    <w:p w14:paraId="1DE5E34F" w14:textId="77777777" w:rsidR="00B833C4" w:rsidRDefault="00B833C4" w:rsidP="00BD6836">
      <w:pPr>
        <w:pStyle w:val="Heading2"/>
      </w:pPr>
      <w:bookmarkStart w:id="19" w:name="_Toc381345134"/>
      <w:bookmarkStart w:id="20" w:name="_Toc381350094"/>
      <w:bookmarkStart w:id="21" w:name="_Toc385313293"/>
      <w:r>
        <w:t xml:space="preserve">Experimental Possibilities </w:t>
      </w:r>
      <w:r w:rsidRPr="00BD6836">
        <w:t>Consistent</w:t>
      </w:r>
      <w:r>
        <w:t xml:space="preserve"> with Current RF Activities</w:t>
      </w:r>
      <w:bookmarkEnd w:id="19"/>
      <w:bookmarkEnd w:id="20"/>
      <w:bookmarkEnd w:id="21"/>
    </w:p>
    <w:p w14:paraId="174E02C0" w14:textId="389EDF7F" w:rsidR="00B833C4" w:rsidRDefault="00B833C4" w:rsidP="00BD6836">
      <w:pPr>
        <w:pStyle w:val="Body"/>
        <w:rPr>
          <w:ins w:id="22" w:author="Steve Holmes" w:date="2014-05-12T10:05:00Z"/>
        </w:rPr>
      </w:pPr>
      <w:r w:rsidRPr="00F44972">
        <w:t xml:space="preserve">The current configuration of both the </w:t>
      </w:r>
      <w:proofErr w:type="spellStart"/>
      <w:r w:rsidRPr="00F44972">
        <w:t>beamline</w:t>
      </w:r>
      <w:proofErr w:type="spellEnd"/>
      <w:r w:rsidRPr="00F44972">
        <w:t xml:space="preserve"> and the RF </w:t>
      </w:r>
      <w:r w:rsidR="006221F5">
        <w:t>T</w:t>
      </w:r>
      <w:r w:rsidRPr="00F44972">
        <w:t xml:space="preserve">est </w:t>
      </w:r>
      <w:r w:rsidR="006221F5">
        <w:t>Stand</w:t>
      </w:r>
      <w:r w:rsidR="006221F5" w:rsidRPr="00F44972">
        <w:t xml:space="preserve"> </w:t>
      </w:r>
      <w:r w:rsidRPr="00F44972">
        <w:t>limit</w:t>
      </w:r>
      <w:r>
        <w:t>s</w:t>
      </w:r>
      <w:r w:rsidRPr="00F44972">
        <w:t xml:space="preserve"> the available space</w:t>
      </w:r>
      <w:r>
        <w:t xml:space="preserve"> for experimental apparatus to two</w:t>
      </w:r>
      <w:r w:rsidRPr="00F44972">
        <w:t xml:space="preserve"> configurations.  First</w:t>
      </w:r>
      <w:r w:rsidR="00A3750F">
        <w:t>,</w:t>
      </w:r>
      <w:r w:rsidRPr="00F44972">
        <w:t xml:space="preserve"> the desired experimental apparatus</w:t>
      </w:r>
      <w:r w:rsidR="00A3750F">
        <w:t xml:space="preserve"> </w:t>
      </w:r>
      <w:r w:rsidR="00CB14FD">
        <w:t>may be</w:t>
      </w:r>
      <w:r w:rsidR="00A3750F">
        <w:t xml:space="preserve"> placed</w:t>
      </w:r>
      <w:r w:rsidRPr="00F44972">
        <w:t xml:space="preserve"> next to the </w:t>
      </w:r>
      <w:proofErr w:type="spellStart"/>
      <w:r w:rsidRPr="00F44972">
        <w:t>beamline</w:t>
      </w:r>
      <w:proofErr w:type="spellEnd"/>
      <w:r w:rsidRPr="00F44972">
        <w:t xml:space="preserve"> anywhere between the shielding wall and the </w:t>
      </w:r>
      <w:proofErr w:type="spellStart"/>
      <w:r w:rsidRPr="00F44972">
        <w:t>emittance</w:t>
      </w:r>
      <w:proofErr w:type="spellEnd"/>
      <w:r w:rsidRPr="00F44972">
        <w:t xml:space="preserve"> </w:t>
      </w:r>
      <w:r>
        <w:t xml:space="preserve">beam </w:t>
      </w:r>
      <w:r w:rsidRPr="00F44972">
        <w:t>absorber as shown in</w:t>
      </w:r>
      <w:r>
        <w:t xml:space="preserve"> </w:t>
      </w:r>
      <w:r>
        <w:fldChar w:fldCharType="begin"/>
      </w:r>
      <w:r>
        <w:instrText xml:space="preserve"> REF _Ref380163035 \h  \* MERGEFORMAT </w:instrText>
      </w:r>
      <w:r>
        <w:fldChar w:fldCharType="separate"/>
      </w:r>
      <w:r>
        <w:t xml:space="preserve">Figure </w:t>
      </w:r>
      <w:r>
        <w:rPr>
          <w:noProof/>
        </w:rPr>
        <w:t>3</w:t>
      </w:r>
      <w:r>
        <w:fldChar w:fldCharType="end"/>
      </w:r>
      <w:r>
        <w:t xml:space="preserve">.  </w:t>
      </w:r>
      <w:r w:rsidR="00A3750F">
        <w:t xml:space="preserve">This </w:t>
      </w:r>
      <w:r w:rsidRPr="00F44972">
        <w:t>require</w:t>
      </w:r>
      <w:r w:rsidR="00A3750F">
        <w:t>s</w:t>
      </w:r>
      <w:r w:rsidRPr="00F44972">
        <w:t xml:space="preserve"> no cha</w:t>
      </w:r>
      <w:r w:rsidR="00A3750F">
        <w:t xml:space="preserve">nges to the current </w:t>
      </w:r>
      <w:proofErr w:type="spellStart"/>
      <w:r w:rsidR="00A3750F">
        <w:t>beamline</w:t>
      </w:r>
      <w:proofErr w:type="spellEnd"/>
      <w:r w:rsidR="00A3750F">
        <w:t xml:space="preserve">, would be an </w:t>
      </w:r>
      <w:r w:rsidRPr="00F44972">
        <w:t>easy configuration to vary</w:t>
      </w:r>
      <w:r w:rsidR="00A3750F">
        <w:t>, and could en</w:t>
      </w:r>
      <w:r w:rsidR="00CB14FD">
        <w:t xml:space="preserve">able </w:t>
      </w:r>
      <w:r w:rsidR="00A3750F">
        <w:t>studies for devices such as beam loss monitors</w:t>
      </w:r>
      <w:r w:rsidRPr="00F44972">
        <w:t>.  Secondly, a</w:t>
      </w:r>
      <w:r>
        <w:t xml:space="preserve"> </w:t>
      </w:r>
      <w:r w:rsidR="00CB14FD">
        <w:t>~</w:t>
      </w:r>
      <w:r>
        <w:t>1-meter</w:t>
      </w:r>
      <w:r w:rsidRPr="00F44972">
        <w:t xml:space="preserve"> space</w:t>
      </w:r>
      <w:r>
        <w:t xml:space="preserve"> </w:t>
      </w:r>
      <w:r w:rsidRPr="00F44972">
        <w:t xml:space="preserve">downstream of the </w:t>
      </w:r>
      <w:proofErr w:type="spellStart"/>
      <w:r w:rsidRPr="00F44972">
        <w:t>emittance</w:t>
      </w:r>
      <w:proofErr w:type="spellEnd"/>
      <w:r w:rsidRPr="00F44972">
        <w:t xml:space="preserve"> absorber</w:t>
      </w:r>
      <w:r>
        <w:t>,</w:t>
      </w:r>
      <w:r w:rsidRPr="00F44972">
        <w:t xml:space="preserve"> as shown in </w:t>
      </w:r>
      <w:r>
        <w:fldChar w:fldCharType="begin"/>
      </w:r>
      <w:r>
        <w:instrText xml:space="preserve"> REF _Ref380163418 \h  \* MERGEFORMAT </w:instrText>
      </w:r>
      <w:r>
        <w:fldChar w:fldCharType="separate"/>
      </w:r>
      <w:r>
        <w:t xml:space="preserve">Figure </w:t>
      </w:r>
      <w:r>
        <w:rPr>
          <w:noProof/>
        </w:rPr>
        <w:t>4</w:t>
      </w:r>
      <w:r>
        <w:fldChar w:fldCharType="end"/>
      </w:r>
      <w:r>
        <w:t xml:space="preserve">, </w:t>
      </w:r>
      <w:r w:rsidR="00A3750F">
        <w:t>is</w:t>
      </w:r>
      <w:r w:rsidRPr="00F44972">
        <w:t xml:space="preserve"> available for the experimental apparatus.  This </w:t>
      </w:r>
      <w:r>
        <w:t>allows</w:t>
      </w:r>
      <w:r w:rsidRPr="00F44972">
        <w:t xml:space="preserve"> exposure to </w:t>
      </w:r>
      <w:r>
        <w:t xml:space="preserve">the </w:t>
      </w:r>
      <w:r w:rsidRPr="00F44972">
        <w:t>primary beam</w:t>
      </w:r>
      <w:r w:rsidR="007422D4">
        <w:t xml:space="preserve"> with expected characteristics as described in </w:t>
      </w:r>
      <w:r w:rsidR="007422D4" w:rsidRPr="007422D4">
        <w:fldChar w:fldCharType="begin"/>
      </w:r>
      <w:r w:rsidR="007422D4" w:rsidRPr="007422D4">
        <w:instrText xml:space="preserve"> REF _Ref383959676 \h  \* MERGEFORMAT </w:instrText>
      </w:r>
      <w:r w:rsidR="007422D4" w:rsidRPr="007422D4">
        <w:fldChar w:fldCharType="separate"/>
      </w:r>
      <w:r w:rsidR="007422D4" w:rsidRPr="007422D4">
        <w:t xml:space="preserve">Table </w:t>
      </w:r>
      <w:r w:rsidR="007422D4" w:rsidRPr="007422D4">
        <w:rPr>
          <w:noProof/>
        </w:rPr>
        <w:t>2</w:t>
      </w:r>
      <w:r w:rsidR="007422D4" w:rsidRPr="007422D4">
        <w:fldChar w:fldCharType="end"/>
      </w:r>
      <w:r w:rsidRPr="007422D4">
        <w:t>.</w:t>
      </w:r>
      <w:r w:rsidR="007C32C3">
        <w:t xml:space="preserve">  It should be noted that it is possible to vary the </w:t>
      </w:r>
      <w:proofErr w:type="spellStart"/>
      <w:r w:rsidR="007C32C3">
        <w:t>beamline</w:t>
      </w:r>
      <w:proofErr w:type="spellEnd"/>
      <w:r w:rsidR="007C32C3">
        <w:t xml:space="preserve"> tune to change the beam size and divergence to better meet the needs of the experiment.  </w:t>
      </w:r>
      <w:r>
        <w:t xml:space="preserve">A collimator and </w:t>
      </w:r>
      <w:proofErr w:type="spellStart"/>
      <w:r>
        <w:t>beamstop</w:t>
      </w:r>
      <w:proofErr w:type="spellEnd"/>
      <w:r>
        <w:t xml:space="preserve">, </w:t>
      </w:r>
      <w:r w:rsidRPr="00F44972">
        <w:t xml:space="preserve">as shown in </w:t>
      </w:r>
      <w:r>
        <w:fldChar w:fldCharType="begin"/>
      </w:r>
      <w:r>
        <w:instrText xml:space="preserve"> REF _Ref380163524 \h  \* MERGEFORMAT </w:instrText>
      </w:r>
      <w:r>
        <w:fldChar w:fldCharType="separate"/>
      </w:r>
      <w:r>
        <w:t xml:space="preserve">Figure </w:t>
      </w:r>
      <w:r>
        <w:rPr>
          <w:noProof/>
        </w:rPr>
        <w:t>5</w:t>
      </w:r>
      <w:r>
        <w:fldChar w:fldCharType="end"/>
      </w:r>
      <w:r>
        <w:t>,</w:t>
      </w:r>
      <w:r w:rsidRPr="00F44972">
        <w:t xml:space="preserve"> currently exists in the MTA hall </w:t>
      </w:r>
      <w:r>
        <w:t xml:space="preserve">and can </w:t>
      </w:r>
      <w:r w:rsidRPr="00F44972">
        <w:t>be incorporated into the experimental design</w:t>
      </w:r>
      <w:r>
        <w:t>,</w:t>
      </w:r>
      <w:r w:rsidRPr="00F44972">
        <w:t xml:space="preserve"> thus satisfying </w:t>
      </w:r>
      <w:r>
        <w:t xml:space="preserve">radiation safety requirements.  This mode of running would fall under the experimental mode of running and thus be limited to </w:t>
      </w:r>
      <w:r w:rsidRPr="00C001AF">
        <w:t>60 pulses/hour</w:t>
      </w:r>
      <w:r>
        <w:t xml:space="preserve"> or </w:t>
      </w:r>
      <w:del w:id="23" w:author="Steve Holmes" w:date="2014-05-12T10:04:00Z">
        <w:r w:rsidRPr="00794775" w:rsidDel="008B2F61">
          <w:delText>9.6</w:delText>
        </w:r>
      </w:del>
      <w:ins w:id="24" w:author="Steve Holmes" w:date="2014-05-12T10:04:00Z">
        <w:r w:rsidR="008B2F61">
          <w:t>4.5</w:t>
        </w:r>
      </w:ins>
      <w:r w:rsidRPr="00794775">
        <w:t xml:space="preserve"> x 10</w:t>
      </w:r>
      <w:r w:rsidRPr="00794775">
        <w:rPr>
          <w:vertAlign w:val="superscript"/>
        </w:rPr>
        <w:t>14</w:t>
      </w:r>
      <w:r>
        <w:t xml:space="preserve"> protons/hour. In addition,</w:t>
      </w:r>
      <w:r w:rsidRPr="00F44972">
        <w:t xml:space="preserve"> RF systems </w:t>
      </w:r>
      <w:r>
        <w:t xml:space="preserve">under test by </w:t>
      </w:r>
      <w:proofErr w:type="spellStart"/>
      <w:r>
        <w:t>MuCool</w:t>
      </w:r>
      <w:proofErr w:type="spellEnd"/>
      <w:r>
        <w:t xml:space="preserve"> may r</w:t>
      </w:r>
      <w:r w:rsidRPr="00F44972">
        <w:t>eside downstream of th</w:t>
      </w:r>
      <w:r>
        <w:t>is</w:t>
      </w:r>
      <w:r w:rsidRPr="00F44972">
        <w:t xml:space="preserve"> test area</w:t>
      </w:r>
      <w:r>
        <w:t xml:space="preserve"> and</w:t>
      </w:r>
      <w:r w:rsidRPr="00F44972">
        <w:t xml:space="preserve"> thus radiation exposure</w:t>
      </w:r>
      <w:r>
        <w:t xml:space="preserve"> to such equipment must be limited. </w:t>
      </w:r>
      <w:ins w:id="25" w:author="Steve Holmes" w:date="2014-05-12T10:21:00Z">
        <w:r w:rsidR="00094DE5">
          <w:t xml:space="preserve">In addition extended </w:t>
        </w:r>
      </w:ins>
      <w:ins w:id="26" w:author="Steve Holmes" w:date="2014-05-12T10:22:00Z">
        <w:r w:rsidR="00094DE5">
          <w:t xml:space="preserve">irradiation of high interaction length experimental devices can create residual activation that </w:t>
        </w:r>
      </w:ins>
      <w:ins w:id="27" w:author="Steve Holmes" w:date="2014-05-12T10:23:00Z">
        <w:r w:rsidR="00094DE5">
          <w:t xml:space="preserve">requires a significant cool-down period as described in section 1.5. Such periods </w:t>
        </w:r>
      </w:ins>
      <w:ins w:id="28" w:author="Steve Holmes" w:date="2014-05-12T10:24:00Z">
        <w:r w:rsidR="00094DE5">
          <w:t xml:space="preserve">must </w:t>
        </w:r>
      </w:ins>
      <w:ins w:id="29" w:author="Steve Holmes" w:date="2014-05-12T10:23:00Z">
        <w:r w:rsidR="00094DE5">
          <w:t xml:space="preserve">be considered in scheduling of experiments in MTA. All </w:t>
        </w:r>
      </w:ins>
      <w:del w:id="30" w:author="Steve Holmes" w:date="2014-05-12T10:24:00Z">
        <w:r w:rsidDel="00094DE5">
          <w:delText xml:space="preserve">Any </w:delText>
        </w:r>
      </w:del>
      <w:r>
        <w:t>concerns regarding radi</w:t>
      </w:r>
      <w:ins w:id="31" w:author="Steve Holmes" w:date="2014-05-12T10:16:00Z">
        <w:r w:rsidR="00094DE5">
          <w:t>a</w:t>
        </w:r>
      </w:ins>
      <w:r>
        <w:t xml:space="preserve">tion exposure of RF equipment </w:t>
      </w:r>
      <w:ins w:id="32" w:author="Steve Holmes" w:date="2014-05-12T10:24:00Z">
        <w:r w:rsidR="00094DE5">
          <w:t xml:space="preserve">and/or subsequent cool-down periods </w:t>
        </w:r>
      </w:ins>
      <w:r>
        <w:t xml:space="preserve">should be addressed via communications between experimenters and </w:t>
      </w:r>
      <w:proofErr w:type="spellStart"/>
      <w:r>
        <w:t>MuCool</w:t>
      </w:r>
      <w:proofErr w:type="spellEnd"/>
      <w:r>
        <w:t xml:space="preserve"> staff </w:t>
      </w:r>
      <w:del w:id="33" w:author="Steve Holmes" w:date="2014-05-12T10:17:00Z">
        <w:r w:rsidRPr="00F44972" w:rsidDel="00094DE5">
          <w:delText xml:space="preserve"> </w:delText>
        </w:r>
      </w:del>
      <w:r w:rsidRPr="00F44972">
        <w:t xml:space="preserve">as </w:t>
      </w:r>
      <w:r>
        <w:t>part of the experimental proposal development.</w:t>
      </w:r>
      <w:ins w:id="34" w:author="Steve Holmes" w:date="2014-05-12T10:17:00Z">
        <w:r w:rsidR="00094DE5">
          <w:t xml:space="preserve"> </w:t>
        </w:r>
      </w:ins>
      <w:bookmarkStart w:id="35" w:name="_GoBack"/>
      <w:bookmarkEnd w:id="35"/>
    </w:p>
    <w:p w14:paraId="475CB700" w14:textId="77777777" w:rsidR="00A82399" w:rsidRDefault="00A82399" w:rsidP="00BD6836">
      <w:pPr>
        <w:pStyle w:val="Body"/>
        <w:rPr>
          <w:ins w:id="36" w:author="Steve Holmes" w:date="2014-05-12T10:05:00Z"/>
        </w:rPr>
      </w:pPr>
    </w:p>
    <w:p w14:paraId="4AE561E0" w14:textId="77777777" w:rsidR="00A82399" w:rsidRDefault="00A82399" w:rsidP="00BD6836">
      <w:pPr>
        <w:pStyle w:val="Body"/>
      </w:pPr>
    </w:p>
    <w:p w14:paraId="26CC4A4E" w14:textId="77777777" w:rsidR="00CB14FD" w:rsidRDefault="00CB14FD" w:rsidP="00BD6836">
      <w:pPr>
        <w:pStyle w:val="Body"/>
      </w:pPr>
    </w:p>
    <w:p w14:paraId="064B61EA" w14:textId="77777777" w:rsidR="00B833C4" w:rsidRDefault="00B833C4" w:rsidP="00B833C4"/>
    <w:p w14:paraId="14F7FDBD" w14:textId="77777777" w:rsidR="00B833C4" w:rsidRDefault="00B833C4" w:rsidP="00B833C4"/>
    <w:p w14:paraId="08CE0A30" w14:textId="77777777" w:rsidR="00B833C4" w:rsidRDefault="00B833C4" w:rsidP="00B833C4">
      <w:pPr>
        <w:keepNext/>
        <w:jc w:val="center"/>
      </w:pPr>
      <w:r>
        <w:rPr>
          <w:rFonts w:ascii="Arial" w:hAnsi="Arial" w:cs="Arial"/>
          <w:noProof/>
          <w:lang w:eastAsia="en-US"/>
        </w:rPr>
        <w:drawing>
          <wp:inline distT="0" distB="0" distL="0" distR="0" wp14:anchorId="474954B6" wp14:editId="6343A5FA">
            <wp:extent cx="3971925" cy="2240403"/>
            <wp:effectExtent l="19050" t="0" r="9525" b="0"/>
            <wp:docPr id="34" name="Picture 34" descr="C:\Users\backfish\Desktop\holm pic\2014-02-14_17-19-40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ackfish\Desktop\holm pic\2014-02-14_17-19-40_800.jpg"/>
                    <pic:cNvPicPr>
                      <a:picLocks noChangeAspect="1" noChangeArrowheads="1"/>
                    </pic:cNvPicPr>
                  </pic:nvPicPr>
                  <pic:blipFill>
                    <a:blip r:embed="rId12" cstate="print"/>
                    <a:srcRect/>
                    <a:stretch>
                      <a:fillRect/>
                    </a:stretch>
                  </pic:blipFill>
                  <pic:spPr bwMode="auto">
                    <a:xfrm>
                      <a:off x="0" y="0"/>
                      <a:ext cx="3974012" cy="2241580"/>
                    </a:xfrm>
                    <a:prstGeom prst="rect">
                      <a:avLst/>
                    </a:prstGeom>
                    <a:noFill/>
                    <a:ln w="9525">
                      <a:noFill/>
                      <a:miter lim="800000"/>
                      <a:headEnd/>
                      <a:tailEnd/>
                    </a:ln>
                  </pic:spPr>
                </pic:pic>
              </a:graphicData>
            </a:graphic>
          </wp:inline>
        </w:drawing>
      </w:r>
    </w:p>
    <w:p w14:paraId="636994B3" w14:textId="77777777" w:rsidR="00BD6836" w:rsidRDefault="00BD6836" w:rsidP="00B833C4">
      <w:pPr>
        <w:rPr>
          <w:rStyle w:val="BodyChar"/>
          <w:rFonts w:eastAsiaTheme="minorHAnsi"/>
          <w:b/>
        </w:rPr>
      </w:pPr>
      <w:bookmarkStart w:id="37" w:name="_Ref380163035"/>
    </w:p>
    <w:p w14:paraId="647A78E2" w14:textId="77777777" w:rsidR="00B833C4" w:rsidRDefault="00B833C4" w:rsidP="00B833C4">
      <w:pPr>
        <w:rPr>
          <w:b/>
        </w:rPr>
      </w:pPr>
      <w:r w:rsidRPr="00BD6836">
        <w:rPr>
          <w:rStyle w:val="BodyChar"/>
          <w:rFonts w:eastAsiaTheme="minorHAnsi"/>
          <w:b/>
        </w:rPr>
        <w:t xml:space="preserve">Figure </w:t>
      </w:r>
      <w:r w:rsidRPr="00BD6836">
        <w:rPr>
          <w:rStyle w:val="BodyChar"/>
          <w:rFonts w:eastAsiaTheme="minorHAnsi"/>
          <w:b/>
        </w:rPr>
        <w:fldChar w:fldCharType="begin"/>
      </w:r>
      <w:r w:rsidRPr="00BD6836">
        <w:rPr>
          <w:rStyle w:val="BodyChar"/>
          <w:rFonts w:eastAsiaTheme="minorHAnsi"/>
          <w:b/>
        </w:rPr>
        <w:instrText xml:space="preserve"> SEQ Figure \* ARABIC </w:instrText>
      </w:r>
      <w:r w:rsidRPr="00BD6836">
        <w:rPr>
          <w:rStyle w:val="BodyChar"/>
          <w:rFonts w:eastAsiaTheme="minorHAnsi"/>
          <w:b/>
        </w:rPr>
        <w:fldChar w:fldCharType="separate"/>
      </w:r>
      <w:r w:rsidR="00094DE5">
        <w:rPr>
          <w:rStyle w:val="BodyChar"/>
          <w:rFonts w:eastAsiaTheme="minorHAnsi"/>
          <w:b/>
          <w:noProof/>
        </w:rPr>
        <w:t>3</w:t>
      </w:r>
      <w:r w:rsidRPr="00BD6836">
        <w:rPr>
          <w:rStyle w:val="BodyChar"/>
          <w:rFonts w:eastAsiaTheme="minorHAnsi"/>
          <w:b/>
        </w:rPr>
        <w:fldChar w:fldCharType="end"/>
      </w:r>
      <w:bookmarkEnd w:id="37"/>
      <w:r w:rsidRPr="00BD6836">
        <w:rPr>
          <w:rStyle w:val="BodyChar"/>
          <w:rFonts w:eastAsiaTheme="minorHAnsi"/>
          <w:b/>
        </w:rPr>
        <w:t xml:space="preserve">:  </w:t>
      </w:r>
      <w:proofErr w:type="spellStart"/>
      <w:r w:rsidRPr="00BD6836">
        <w:rPr>
          <w:rStyle w:val="BodyChar"/>
          <w:rFonts w:eastAsiaTheme="minorHAnsi"/>
          <w:b/>
        </w:rPr>
        <w:t>Beamline</w:t>
      </w:r>
      <w:proofErr w:type="spellEnd"/>
      <w:r w:rsidRPr="00BD6836">
        <w:rPr>
          <w:rStyle w:val="BodyChar"/>
          <w:rFonts w:eastAsiaTheme="minorHAnsi"/>
          <w:b/>
        </w:rPr>
        <w:t xml:space="preserve"> from shielding wall to </w:t>
      </w:r>
      <w:proofErr w:type="spellStart"/>
      <w:r w:rsidRPr="00BD6836">
        <w:rPr>
          <w:rStyle w:val="BodyChar"/>
          <w:rFonts w:eastAsiaTheme="minorHAnsi"/>
          <w:b/>
        </w:rPr>
        <w:t>emittance</w:t>
      </w:r>
      <w:proofErr w:type="spellEnd"/>
      <w:r w:rsidRPr="00BD6836">
        <w:rPr>
          <w:rStyle w:val="BodyChar"/>
          <w:rFonts w:eastAsiaTheme="minorHAnsi"/>
          <w:b/>
        </w:rPr>
        <w:t xml:space="preserve"> absorber.  An experiment that did not need</w:t>
      </w:r>
      <w:r w:rsidRPr="00BD6836">
        <w:rPr>
          <w:b/>
        </w:rPr>
        <w:t xml:space="preserve"> to be in the primary beam could position components near the </w:t>
      </w:r>
      <w:proofErr w:type="spellStart"/>
      <w:r w:rsidRPr="00BD6836">
        <w:rPr>
          <w:b/>
        </w:rPr>
        <w:t>beamline</w:t>
      </w:r>
      <w:proofErr w:type="spellEnd"/>
      <w:r w:rsidRPr="00BD6836">
        <w:rPr>
          <w:b/>
        </w:rPr>
        <w:t xml:space="preserve"> in this area.</w:t>
      </w:r>
    </w:p>
    <w:p w14:paraId="497C587B" w14:textId="77777777" w:rsidR="00CB14FD" w:rsidRPr="00BD6836" w:rsidRDefault="00CB14FD" w:rsidP="00B833C4">
      <w:pPr>
        <w:rPr>
          <w:b/>
        </w:rPr>
      </w:pPr>
    </w:p>
    <w:p w14:paraId="425B537B" w14:textId="77777777" w:rsidR="00B833C4" w:rsidRDefault="00B833C4" w:rsidP="00B833C4"/>
    <w:p w14:paraId="449E65A2" w14:textId="77777777" w:rsidR="00B833C4" w:rsidRDefault="00B833C4" w:rsidP="00B833C4"/>
    <w:p w14:paraId="0BADCA6D" w14:textId="77777777" w:rsidR="00B833C4" w:rsidRDefault="00B833C4" w:rsidP="00B833C4">
      <w:pPr>
        <w:keepNext/>
        <w:jc w:val="center"/>
      </w:pPr>
      <w:r>
        <w:rPr>
          <w:noProof/>
          <w:lang w:eastAsia="en-US"/>
        </w:rPr>
        <w:lastRenderedPageBreak/>
        <w:drawing>
          <wp:inline distT="0" distB="0" distL="0" distR="0" wp14:anchorId="35435C2F" wp14:editId="74345448">
            <wp:extent cx="5653377" cy="366002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ackfish\Desktop\holm pic\2014-02-14_17-21-31_239.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63030" cy="3666271"/>
                    </a:xfrm>
                    <a:prstGeom prst="rect">
                      <a:avLst/>
                    </a:prstGeom>
                    <a:noFill/>
                    <a:ln w="9525">
                      <a:noFill/>
                      <a:miter lim="800000"/>
                      <a:headEnd/>
                      <a:tailEnd/>
                    </a:ln>
                  </pic:spPr>
                </pic:pic>
              </a:graphicData>
            </a:graphic>
          </wp:inline>
        </w:drawing>
      </w:r>
    </w:p>
    <w:p w14:paraId="253B7185" w14:textId="77777777" w:rsidR="00BD6836" w:rsidRDefault="00BD6836" w:rsidP="00B833C4">
      <w:bookmarkStart w:id="38" w:name="_Ref380163418"/>
    </w:p>
    <w:p w14:paraId="747EBE73" w14:textId="77777777" w:rsidR="00B833C4" w:rsidRDefault="00B833C4" w:rsidP="00BD6836">
      <w:pPr>
        <w:pStyle w:val="Body"/>
        <w:rPr>
          <w:b/>
        </w:rPr>
      </w:pPr>
      <w:bookmarkStart w:id="39" w:name="_Ref383787911"/>
      <w:r w:rsidRPr="00BD6836">
        <w:rPr>
          <w:b/>
        </w:rPr>
        <w:t xml:space="preserve">Figure </w:t>
      </w:r>
      <w:r w:rsidRPr="00BD6836">
        <w:rPr>
          <w:b/>
        </w:rPr>
        <w:fldChar w:fldCharType="begin"/>
      </w:r>
      <w:r w:rsidRPr="00BD6836">
        <w:rPr>
          <w:b/>
        </w:rPr>
        <w:instrText xml:space="preserve"> SEQ Figure \* ARABIC </w:instrText>
      </w:r>
      <w:r w:rsidRPr="00BD6836">
        <w:rPr>
          <w:b/>
        </w:rPr>
        <w:fldChar w:fldCharType="separate"/>
      </w:r>
      <w:r w:rsidR="00094DE5">
        <w:rPr>
          <w:b/>
          <w:noProof/>
        </w:rPr>
        <w:t>4</w:t>
      </w:r>
      <w:r w:rsidRPr="00BD6836">
        <w:rPr>
          <w:b/>
          <w:noProof/>
        </w:rPr>
        <w:fldChar w:fldCharType="end"/>
      </w:r>
      <w:bookmarkEnd w:id="38"/>
      <w:bookmarkEnd w:id="39"/>
      <w:r w:rsidRPr="00BD6836">
        <w:rPr>
          <w:b/>
        </w:rPr>
        <w:t xml:space="preserve">:  A </w:t>
      </w:r>
      <w:r w:rsidR="00CB14FD">
        <w:rPr>
          <w:b/>
        </w:rPr>
        <w:t>1</w:t>
      </w:r>
      <w:r w:rsidRPr="00BD6836">
        <w:rPr>
          <w:b/>
        </w:rPr>
        <w:t xml:space="preserve"> meter section is available for experimental components that would allow primary beam delivery without interfering with RF work as shown in this image.</w:t>
      </w:r>
    </w:p>
    <w:p w14:paraId="3D5D3864" w14:textId="77777777" w:rsidR="00BD6836" w:rsidRPr="00BD6836" w:rsidRDefault="00BD6836" w:rsidP="00BD6836">
      <w:pPr>
        <w:pStyle w:val="Body"/>
        <w:rPr>
          <w:b/>
        </w:rPr>
      </w:pPr>
    </w:p>
    <w:p w14:paraId="3C491C7C" w14:textId="77777777" w:rsidR="00B833C4" w:rsidRDefault="00B833C4" w:rsidP="00B833C4">
      <w:pPr>
        <w:keepNext/>
        <w:jc w:val="center"/>
      </w:pPr>
      <w:r>
        <w:rPr>
          <w:rFonts w:ascii="Arial" w:hAnsi="Arial" w:cs="Arial"/>
          <w:noProof/>
          <w:lang w:eastAsia="en-US"/>
        </w:rPr>
        <w:lastRenderedPageBreak/>
        <w:drawing>
          <wp:inline distT="0" distB="0" distL="0" distR="0" wp14:anchorId="16924CDD" wp14:editId="059B73C2">
            <wp:extent cx="2066925" cy="3661524"/>
            <wp:effectExtent l="19050" t="0" r="9525" b="0"/>
            <wp:docPr id="33" name="Picture 33" descr="C:\Users\backfish\Desktop\holm pic\2014-02-14_17-20-43_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ackfish\Desktop\holm pic\2014-02-14_17-20-43_865.jpg"/>
                    <pic:cNvPicPr>
                      <a:picLocks noChangeAspect="1" noChangeArrowheads="1"/>
                    </pic:cNvPicPr>
                  </pic:nvPicPr>
                  <pic:blipFill>
                    <a:blip r:embed="rId14" cstate="print"/>
                    <a:srcRect/>
                    <a:stretch>
                      <a:fillRect/>
                    </a:stretch>
                  </pic:blipFill>
                  <pic:spPr bwMode="auto">
                    <a:xfrm>
                      <a:off x="0" y="0"/>
                      <a:ext cx="2069557" cy="3666187"/>
                    </a:xfrm>
                    <a:prstGeom prst="rect">
                      <a:avLst/>
                    </a:prstGeom>
                    <a:noFill/>
                    <a:ln w="9525">
                      <a:noFill/>
                      <a:miter lim="800000"/>
                      <a:headEnd/>
                      <a:tailEnd/>
                    </a:ln>
                  </pic:spPr>
                </pic:pic>
              </a:graphicData>
            </a:graphic>
          </wp:inline>
        </w:drawing>
      </w:r>
    </w:p>
    <w:p w14:paraId="5BD697D0" w14:textId="77777777" w:rsidR="00BD6836" w:rsidRDefault="00BD6836" w:rsidP="00B833C4">
      <w:bookmarkStart w:id="40" w:name="_Ref380163524"/>
    </w:p>
    <w:p w14:paraId="528AED70" w14:textId="77777777" w:rsidR="00B833C4" w:rsidRPr="00BD6836" w:rsidRDefault="00B833C4" w:rsidP="00BD6836">
      <w:pPr>
        <w:pStyle w:val="Body"/>
        <w:rPr>
          <w:b/>
        </w:rPr>
      </w:pPr>
      <w:bookmarkStart w:id="41" w:name="_Ref381945269"/>
      <w:bookmarkStart w:id="42" w:name="_Ref381945232"/>
      <w:r w:rsidRPr="00BD6836">
        <w:rPr>
          <w:b/>
        </w:rPr>
        <w:t xml:space="preserve">Figure </w:t>
      </w:r>
      <w:r w:rsidRPr="00BD6836">
        <w:rPr>
          <w:b/>
        </w:rPr>
        <w:fldChar w:fldCharType="begin"/>
      </w:r>
      <w:r w:rsidRPr="00BD6836">
        <w:rPr>
          <w:b/>
        </w:rPr>
        <w:instrText xml:space="preserve"> SEQ Figure \* ARABIC </w:instrText>
      </w:r>
      <w:r w:rsidRPr="00BD6836">
        <w:rPr>
          <w:b/>
        </w:rPr>
        <w:fldChar w:fldCharType="separate"/>
      </w:r>
      <w:r w:rsidR="00094DE5">
        <w:rPr>
          <w:b/>
          <w:noProof/>
        </w:rPr>
        <w:t>5</w:t>
      </w:r>
      <w:r w:rsidRPr="00BD6836">
        <w:rPr>
          <w:b/>
          <w:noProof/>
        </w:rPr>
        <w:fldChar w:fldCharType="end"/>
      </w:r>
      <w:bookmarkEnd w:id="40"/>
      <w:bookmarkEnd w:id="41"/>
      <w:r w:rsidRPr="00BD6836">
        <w:rPr>
          <w:b/>
        </w:rPr>
        <w:t>:  Collimator and Beam Stop</w:t>
      </w:r>
      <w:bookmarkEnd w:id="42"/>
    </w:p>
    <w:p w14:paraId="36C3CA97" w14:textId="77777777" w:rsidR="00B833C4" w:rsidRDefault="00B833C4" w:rsidP="00B833C4">
      <w:pPr>
        <w:rPr>
          <w:ins w:id="43" w:author="Steve Holmes" w:date="2014-05-12T10:15:00Z"/>
          <w:rFonts w:ascii="Arial" w:hAnsi="Arial" w:cs="Arial"/>
        </w:rPr>
      </w:pPr>
    </w:p>
    <w:p w14:paraId="4013118F" w14:textId="534B3D7C" w:rsidR="00094DE5" w:rsidRPr="00094DE5" w:rsidRDefault="00094DE5" w:rsidP="00094DE5">
      <w:pPr>
        <w:pStyle w:val="Heading2"/>
        <w:rPr>
          <w:ins w:id="44" w:author="Steve Holmes" w:date="2014-05-12T10:16:00Z"/>
          <w:rPrChange w:id="45" w:author="Steve Holmes" w:date="2014-05-12T10:16:00Z">
            <w:rPr>
              <w:ins w:id="46" w:author="Steve Holmes" w:date="2014-05-12T10:16:00Z"/>
            </w:rPr>
          </w:rPrChange>
        </w:rPr>
        <w:pPrChange w:id="47" w:author="Steve Holmes" w:date="2014-05-12T10:16:00Z">
          <w:pPr>
            <w:pStyle w:val="Heading2"/>
            <w:numPr>
              <w:ilvl w:val="0"/>
              <w:numId w:val="0"/>
            </w:numPr>
          </w:pPr>
        </w:pPrChange>
      </w:pPr>
      <w:ins w:id="48" w:author="Steve Holmes" w:date="2014-05-12T10:16:00Z">
        <w:r w:rsidRPr="00094DE5">
          <w:rPr>
            <w:rPrChange w:id="49" w:author="Steve Holmes" w:date="2014-05-12T10:16:00Z">
              <w:rPr/>
            </w:rPrChange>
          </w:rPr>
          <w:t>Enclosure Access Restrictions Due to Irradiation</w:t>
        </w:r>
      </w:ins>
    </w:p>
    <w:p w14:paraId="369570DB" w14:textId="0D7CD026" w:rsidR="00094DE5" w:rsidRDefault="00094DE5" w:rsidP="00094DE5">
      <w:pPr>
        <w:pStyle w:val="Body"/>
        <w:rPr>
          <w:ins w:id="50" w:author="Steve Holmes" w:date="2014-05-12T10:16:00Z"/>
        </w:rPr>
        <w:pPrChange w:id="51" w:author="Steve Holmes" w:date="2014-05-12T10:16:00Z">
          <w:pPr/>
        </w:pPrChange>
      </w:pPr>
      <w:ins w:id="52" w:author="Steve Holmes" w:date="2014-05-12T10:16:00Z">
        <w:r>
          <w:t>Irradiation of components within the MTA hall can cause restricted access to the MTA hall which must be coo</w:t>
        </w:r>
        <w:r>
          <w:t xml:space="preserve">rdinated with RF testing.  </w:t>
        </w:r>
        <w:r>
          <w:t xml:space="preserve">High Pressure RF cavity testing using the collimator and beam absorber </w:t>
        </w:r>
      </w:ins>
      <w:ins w:id="53" w:author="Steve Holmes" w:date="2014-05-12T10:18:00Z">
        <w:r>
          <w:t xml:space="preserve">has in the past </w:t>
        </w:r>
      </w:ins>
      <w:ins w:id="54" w:author="Steve Holmes" w:date="2014-05-12T10:16:00Z">
        <w:r>
          <w:t>resulted in limited enclosure access for up to 1 week.  The data shown in this figure was simulated for running 1 pulse per minute with 1.6</w:t>
        </w:r>
      </w:ins>
      <w:ins w:id="55" w:author="Steve Holmes" w:date="2014-05-12T10:18:00Z">
        <w:r>
          <w:t>×</w:t>
        </w:r>
      </w:ins>
      <w:ins w:id="56" w:author="Steve Holmes" w:date="2014-05-12T10:16:00Z">
        <w:r>
          <w:t>10</w:t>
        </w:r>
        <w:r w:rsidRPr="00094DE5">
          <w:rPr>
            <w:vertAlign w:val="superscript"/>
            <w:rPrChange w:id="57" w:author="Steve Holmes" w:date="2014-05-12T10:18:00Z">
              <w:rPr/>
            </w:rPrChange>
          </w:rPr>
          <w:t>13</w:t>
        </w:r>
        <w:r>
          <w:t xml:space="preserve"> </w:t>
        </w:r>
      </w:ins>
      <w:ins w:id="58" w:author="Steve Holmes" w:date="2014-05-12T10:18:00Z">
        <w:r>
          <w:t>p</w:t>
        </w:r>
      </w:ins>
      <w:ins w:id="59" w:author="Steve Holmes" w:date="2014-05-12T10:16:00Z">
        <w:r>
          <w:t xml:space="preserve">rotons per pulse.  The experiment ran for 1 hour per day with 23 hours of cooling time for a 12 day period.  </w:t>
        </w:r>
      </w:ins>
      <w:ins w:id="60" w:author="Steve Holmes" w:date="2014-05-12T10:20:00Z">
        <w:r>
          <w:fldChar w:fldCharType="begin"/>
        </w:r>
        <w:r>
          <w:instrText xml:space="preserve"> REF _Ref387653357 \h </w:instrText>
        </w:r>
      </w:ins>
      <w:r>
        <w:fldChar w:fldCharType="separate"/>
      </w:r>
      <w:ins w:id="61" w:author="Steve Holmes" w:date="2014-05-12T10:20:00Z">
        <w:r>
          <w:t xml:space="preserve">Figure </w:t>
        </w:r>
        <w:r>
          <w:rPr>
            <w:noProof/>
          </w:rPr>
          <w:t>6</w:t>
        </w:r>
        <w:r>
          <w:fldChar w:fldCharType="end"/>
        </w:r>
        <w:r>
          <w:t xml:space="preserve"> </w:t>
        </w:r>
      </w:ins>
      <w:ins w:id="62" w:author="Steve Holmes" w:date="2014-05-12T10:16:00Z">
        <w:r>
          <w:t xml:space="preserve">shows the estimated residual dose rate in various materials after the indicated cooling time.  For these calculations the beam is totally stopped in the absorber.  The highest residual dose rates on the collimator reach </w:t>
        </w:r>
        <w:proofErr w:type="gramStart"/>
        <w:r>
          <w:t>more than 10</w:t>
        </w:r>
        <w:r w:rsidRPr="00094DE5">
          <w:rPr>
            <w:vertAlign w:val="superscript"/>
            <w:rPrChange w:id="63" w:author="Steve Holmes" w:date="2014-05-12T10:21:00Z">
              <w:rPr/>
            </w:rPrChange>
          </w:rPr>
          <w:t>4</w:t>
        </w:r>
        <w:r>
          <w:t xml:space="preserve"> </w:t>
        </w:r>
        <w:proofErr w:type="spellStart"/>
        <w:r>
          <w:t>mrem</w:t>
        </w:r>
        <w:proofErr w:type="spellEnd"/>
        <w:r>
          <w:t>/</w:t>
        </w:r>
        <w:proofErr w:type="spellStart"/>
        <w:r>
          <w:t>hr</w:t>
        </w:r>
        <w:proofErr w:type="spellEnd"/>
        <w:r>
          <w:t xml:space="preserve"> at the end of the beam operations</w:t>
        </w:r>
        <w:proofErr w:type="gramEnd"/>
        <w:r>
          <w:t xml:space="preserve">.  Access to the hall after experimental beam running is coordinated by Fermilab Accelerator division Radiation Safety group.  </w:t>
        </w:r>
      </w:ins>
    </w:p>
    <w:p w14:paraId="1E1751E2" w14:textId="77777777" w:rsidR="00094DE5" w:rsidRDefault="00094DE5" w:rsidP="00094DE5">
      <w:pPr>
        <w:rPr>
          <w:ins w:id="64" w:author="Steve Holmes" w:date="2014-05-12T10:16:00Z"/>
        </w:rPr>
      </w:pPr>
      <w:ins w:id="65" w:author="Steve Holmes" w:date="2014-05-12T10:16:00Z">
        <w:r>
          <w:rPr>
            <w:noProof/>
            <w:lang w:eastAsia="en-US"/>
          </w:rPr>
          <w:drawing>
            <wp:inline distT="0" distB="0" distL="0" distR="0" wp14:anchorId="7FAD1A26" wp14:editId="2ED115D9">
              <wp:extent cx="4810760" cy="33985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760" cy="3398520"/>
                      </a:xfrm>
                      <a:prstGeom prst="rect">
                        <a:avLst/>
                      </a:prstGeom>
                      <a:noFill/>
                      <a:ln>
                        <a:noFill/>
                      </a:ln>
                    </pic:spPr>
                  </pic:pic>
                </a:graphicData>
              </a:graphic>
            </wp:inline>
          </w:drawing>
        </w:r>
      </w:ins>
    </w:p>
    <w:p w14:paraId="3A6AAF64" w14:textId="77777777" w:rsidR="00094DE5" w:rsidRDefault="00094DE5" w:rsidP="00B833C4">
      <w:pPr>
        <w:rPr>
          <w:ins w:id="66" w:author="Steve Holmes" w:date="2014-05-12T10:18:00Z"/>
          <w:rFonts w:ascii="Arial" w:hAnsi="Arial" w:cs="Arial"/>
        </w:rPr>
      </w:pPr>
    </w:p>
    <w:p w14:paraId="379D74D6" w14:textId="0934B7E7" w:rsidR="00094DE5" w:rsidRDefault="00094DE5" w:rsidP="00094DE5">
      <w:pPr>
        <w:pStyle w:val="Caption"/>
        <w:rPr>
          <w:ins w:id="67" w:author="Steve Holmes" w:date="2014-05-12T10:20:00Z"/>
        </w:rPr>
        <w:pPrChange w:id="68" w:author="Steve Holmes" w:date="2014-05-12T10:19:00Z">
          <w:pPr/>
        </w:pPrChange>
      </w:pPr>
      <w:bookmarkStart w:id="69" w:name="_Ref387653357"/>
      <w:ins w:id="70" w:author="Steve Holmes" w:date="2014-05-12T10:19:00Z">
        <w:r>
          <w:t xml:space="preserve">Figure </w:t>
        </w:r>
        <w:r>
          <w:fldChar w:fldCharType="begin"/>
        </w:r>
        <w:r>
          <w:instrText xml:space="preserve"> SEQ Figure \* ARABIC </w:instrText>
        </w:r>
      </w:ins>
      <w:r>
        <w:fldChar w:fldCharType="separate"/>
      </w:r>
      <w:ins w:id="71" w:author="Steve Holmes" w:date="2014-05-12T10:19:00Z">
        <w:r>
          <w:rPr>
            <w:noProof/>
          </w:rPr>
          <w:t>6</w:t>
        </w:r>
        <w:r>
          <w:fldChar w:fldCharType="end"/>
        </w:r>
        <w:bookmarkEnd w:id="69"/>
        <w:r>
          <w:t>: Residual dose rates in the MTA Experimental Hall as a function of initial exposure and waiting period.</w:t>
        </w:r>
      </w:ins>
    </w:p>
    <w:p w14:paraId="467FC919" w14:textId="77777777" w:rsidR="00094DE5" w:rsidRPr="00094DE5" w:rsidRDefault="00094DE5" w:rsidP="00094DE5">
      <w:pPr>
        <w:rPr>
          <w:lang w:eastAsia="en-US" w:bidi="en-US"/>
          <w:rPrChange w:id="72" w:author="Steve Holmes" w:date="2014-05-12T10:20:00Z">
            <w:rPr>
              <w:rFonts w:ascii="Arial" w:hAnsi="Arial" w:cs="Arial"/>
            </w:rPr>
          </w:rPrChange>
        </w:rPr>
        <w:pPrChange w:id="73" w:author="Steve Holmes" w:date="2014-05-12T10:20:00Z">
          <w:pPr/>
        </w:pPrChange>
      </w:pPr>
    </w:p>
    <w:p w14:paraId="103FC1B9" w14:textId="77777777" w:rsidR="00B833C4" w:rsidRPr="00BD6836" w:rsidRDefault="00B833C4" w:rsidP="00BD6836">
      <w:pPr>
        <w:pStyle w:val="Heading2"/>
      </w:pPr>
      <w:bookmarkStart w:id="74" w:name="_Toc381345135"/>
      <w:bookmarkStart w:id="75" w:name="_Toc381350095"/>
      <w:bookmarkStart w:id="76" w:name="_Toc385313294"/>
      <w:r w:rsidRPr="00BD6836">
        <w:t>Detector Support</w:t>
      </w:r>
      <w:bookmarkEnd w:id="74"/>
      <w:bookmarkEnd w:id="75"/>
      <w:bookmarkEnd w:id="76"/>
    </w:p>
    <w:p w14:paraId="78F798E4" w14:textId="77777777" w:rsidR="00B833C4" w:rsidRPr="00BD6836" w:rsidRDefault="00015CE4" w:rsidP="00BD6836">
      <w:pPr>
        <w:pStyle w:val="Heading3"/>
      </w:pPr>
      <w:r>
        <w:t>Hall A</w:t>
      </w:r>
      <w:r w:rsidR="00B833C4" w:rsidRPr="00BD6836">
        <w:t>ccess</w:t>
      </w:r>
    </w:p>
    <w:p w14:paraId="4DB155FE" w14:textId="77777777" w:rsidR="00B833C4" w:rsidRDefault="00B833C4" w:rsidP="00BD6836">
      <w:pPr>
        <w:pStyle w:val="Body"/>
      </w:pPr>
      <w:r>
        <w:t xml:space="preserve">Access </w:t>
      </w:r>
      <w:r w:rsidR="001204A1">
        <w:t xml:space="preserve">to the Experimental Hall </w:t>
      </w:r>
      <w:r>
        <w:t>is normally planned in advance and coordinated by MTA management.</w:t>
      </w:r>
      <w:r w:rsidR="001204A1">
        <w:t xml:space="preserve"> </w:t>
      </w:r>
      <w:r>
        <w:t xml:space="preserve">The underground MTA Experimental Hall is entered through a 42"-wide hallway with </w:t>
      </w:r>
      <w:r w:rsidR="00EA0110">
        <w:t>three</w:t>
      </w:r>
      <w:r>
        <w:t xml:space="preserve"> 90-degree turns.</w:t>
      </w:r>
      <w:r w:rsidR="001204A1">
        <w:t xml:space="preserve"> </w:t>
      </w:r>
      <w:r>
        <w:t>Personnel normally get in through the ground level entrance with 2 flights of stairs and there is a lift to lower equipment to the pit area where there is an entrance at the Hall floor level.</w:t>
      </w:r>
    </w:p>
    <w:p w14:paraId="273CD228" w14:textId="77777777" w:rsidR="00B833C4" w:rsidRDefault="00B833C4" w:rsidP="00BD6836">
      <w:pPr>
        <w:pStyle w:val="Body"/>
      </w:pPr>
      <w:r>
        <w:t xml:space="preserve">The Hall is classified as a radiation area and </w:t>
      </w:r>
      <w:r w:rsidR="001204A1">
        <w:t xml:space="preserve">is </w:t>
      </w:r>
      <w:r>
        <w:t>normally secured with interlocks. Personnel need Fermilab Radiation Worker, Controlled Access and MTA Hazard Awareness training for access and a radiation survey by ES&amp;H is normally required after any beam running before access is granted. A personal frisker in the entrance hallway is used on exit from the enclosure.</w:t>
      </w:r>
    </w:p>
    <w:p w14:paraId="63571D0C" w14:textId="77777777" w:rsidR="00B833C4" w:rsidRDefault="00B833C4" w:rsidP="00BD6836">
      <w:pPr>
        <w:pStyle w:val="Body"/>
      </w:pPr>
      <w:r>
        <w:t>The RF power source is interlocked to the doors so Hall access is not possible</w:t>
      </w:r>
      <w:r w:rsidR="001204A1">
        <w:t xml:space="preserve"> </w:t>
      </w:r>
      <w:r>
        <w:t>while an RF cavity experiment is running.</w:t>
      </w:r>
      <w:r w:rsidR="001204A1">
        <w:t xml:space="preserve"> </w:t>
      </w:r>
      <w:r>
        <w:t>Hall access is normally not allowed when there is flammable and/or high-pressure gas present.</w:t>
      </w:r>
    </w:p>
    <w:p w14:paraId="2002515E" w14:textId="77777777" w:rsidR="00B833C4" w:rsidRDefault="00B833C4" w:rsidP="00BD6836">
      <w:pPr>
        <w:pStyle w:val="Body"/>
      </w:pPr>
      <w:r>
        <w:t>Maximum occupancy in the Hall is limited to 12 people at any time. The practical limit is set by the 10 keys available for access.</w:t>
      </w:r>
    </w:p>
    <w:p w14:paraId="13F84E3B" w14:textId="77777777" w:rsidR="00B833C4" w:rsidRDefault="00B833C4" w:rsidP="00B833C4"/>
    <w:p w14:paraId="37DDE10F" w14:textId="77777777" w:rsidR="00B833C4" w:rsidRPr="00BD6836" w:rsidRDefault="00B833C4" w:rsidP="00BD6836">
      <w:pPr>
        <w:pStyle w:val="Heading3"/>
      </w:pPr>
      <w:r w:rsidRPr="00BD6836">
        <w:t>Mechanical</w:t>
      </w:r>
      <w:r w:rsidR="001204A1">
        <w:t xml:space="preserve"> Infrastructure</w:t>
      </w:r>
    </w:p>
    <w:p w14:paraId="560FDC0F" w14:textId="5B5D3057" w:rsidR="00B833C4" w:rsidRDefault="00B833C4" w:rsidP="00BD6836">
      <w:pPr>
        <w:pStyle w:val="Body"/>
      </w:pPr>
      <w:r>
        <w:t xml:space="preserve">There is about 1m of space along the beam direction available downstream of the </w:t>
      </w:r>
      <w:proofErr w:type="spellStart"/>
      <w:r>
        <w:t>emittance</w:t>
      </w:r>
      <w:proofErr w:type="spellEnd"/>
      <w:r>
        <w:t xml:space="preserve"> absorber that could be utilized causing minimal interference with access to solenoid bore. </w:t>
      </w:r>
      <w:proofErr w:type="spellStart"/>
      <w:r w:rsidR="004C0743">
        <w:t>Utlilzation</w:t>
      </w:r>
      <w:proofErr w:type="spellEnd"/>
      <w:r w:rsidR="004C0743">
        <w:t xml:space="preserve"> of space beyond 1 m could interfere with the need for access to the RF Test Stand. Any request to utilize this space must be authorized by the MTA Director (see sections 1.6 and 2). </w:t>
      </w:r>
      <w:r>
        <w:t xml:space="preserve">There is some space next to the </w:t>
      </w:r>
      <w:proofErr w:type="spellStart"/>
      <w:r>
        <w:t>beamline</w:t>
      </w:r>
      <w:proofErr w:type="spellEnd"/>
      <w:r>
        <w:t xml:space="preserve"> and elsewhere in the Hall for equipment but the Hall is very crowded and details should be negotiated on a case-by-case basis. A stand is needed to hold the equipment under test in the beam (height about 2m). A portable A-frame crane is kept in the Hall and has a half-ton hoist. </w:t>
      </w:r>
      <w:r w:rsidR="00015CE4">
        <w:t>There is also a</w:t>
      </w:r>
      <w:r>
        <w:t>n overhead monorail crane in the downstream portion of the hall with a 5-ton hoist.</w:t>
      </w:r>
    </w:p>
    <w:p w14:paraId="3979FC99" w14:textId="77777777" w:rsidR="00B833C4" w:rsidRDefault="00B833C4" w:rsidP="00B833C4"/>
    <w:p w14:paraId="17DC488F" w14:textId="77777777" w:rsidR="00B833C4" w:rsidRDefault="00BD6836" w:rsidP="00B833C4">
      <w:pPr>
        <w:pStyle w:val="Heading3"/>
      </w:pPr>
      <w:r>
        <w:t>Assembly W</w:t>
      </w:r>
      <w:r w:rsidR="00B833C4">
        <w:t>ork in the Hall</w:t>
      </w:r>
    </w:p>
    <w:p w14:paraId="78D85AA8" w14:textId="77777777" w:rsidR="00B833C4" w:rsidRDefault="00B833C4" w:rsidP="00BD6836">
      <w:pPr>
        <w:pStyle w:val="Body"/>
      </w:pPr>
      <w:r>
        <w:t xml:space="preserve">The Hall is kept as an approximately class-1000 clean area. No cutting, drilling, grinding, welding or other operations that might introduce particulate contamination are allowed. Shoe covers are required during any access. Gloves are required during controlled access and additional protection (coveralls) has to be used when working on or near </w:t>
      </w:r>
      <w:proofErr w:type="spellStart"/>
      <w:r>
        <w:t>beamline</w:t>
      </w:r>
      <w:proofErr w:type="spellEnd"/>
      <w:r>
        <w:t xml:space="preserve"> elements or experimental hardware that has been exposed to beam. All tools and equipment being brought into the Hall has to be wiped down for cleanliness on the way in and surveyed for radioactive contamination on the way out. A 5' </w:t>
      </w:r>
      <w:r w:rsidR="001204A1">
        <w:t>×</w:t>
      </w:r>
      <w:r>
        <w:t xml:space="preserve"> 10' portable clean room is available in the Hall for clean assembly and inspection work and can go down to class 10-100. Space in the clean room may be limited due to other hardware kept there.</w:t>
      </w:r>
    </w:p>
    <w:p w14:paraId="1F1ACE87" w14:textId="77777777" w:rsidR="00B833C4" w:rsidRDefault="00B833C4" w:rsidP="00EA0110">
      <w:pPr>
        <w:pStyle w:val="Body"/>
      </w:pPr>
      <w:r>
        <w:t>There is no storage space in the Hall. Ar</w:t>
      </w:r>
      <w:r w:rsidR="00BD6836">
        <w:t>r</w:t>
      </w:r>
      <w:r>
        <w:t>an</w:t>
      </w:r>
      <w:r w:rsidRPr="00BD6836">
        <w:rPr>
          <w:rStyle w:val="BodyChar"/>
          <w:rFonts w:eastAsiaTheme="minorHAnsi"/>
        </w:rPr>
        <w:t>g</w:t>
      </w:r>
      <w:r>
        <w:t>ements need to be made with Fermilab ES&amp;H for removing any hardware activated by beam from the Hall.</w:t>
      </w:r>
    </w:p>
    <w:p w14:paraId="6271CF4E" w14:textId="77777777" w:rsidR="00B833C4" w:rsidRDefault="00B833C4" w:rsidP="00B833C4"/>
    <w:p w14:paraId="432AE15E" w14:textId="77777777" w:rsidR="00B833C4" w:rsidRDefault="00B833C4" w:rsidP="00B833C4">
      <w:pPr>
        <w:pStyle w:val="Heading3"/>
      </w:pPr>
      <w:r>
        <w:t>Electrical</w:t>
      </w:r>
      <w:r w:rsidR="001204A1">
        <w:t xml:space="preserve"> Service</w:t>
      </w:r>
    </w:p>
    <w:p w14:paraId="5F149A8E" w14:textId="77777777" w:rsidR="00B833C4" w:rsidRDefault="00B833C4" w:rsidP="001204A1">
      <w:pPr>
        <w:pStyle w:val="Body"/>
      </w:pPr>
      <w:r>
        <w:t xml:space="preserve">Standard 15A and 20A 110V single-phase electrical outlets are available for plugging in equipment in the Hall but spare electrical capacity is limited. Available 220V outlets are currently in use for the solenoid </w:t>
      </w:r>
      <w:r w:rsidRPr="00BD6836">
        <w:rPr>
          <w:rStyle w:val="BodyChar"/>
          <w:rFonts w:eastAsiaTheme="minorHAnsi"/>
        </w:rPr>
        <w:t>power supply and the clean room. Most circuits are powered off and locked out for safety when the</w:t>
      </w:r>
      <w:r>
        <w:t xml:space="preserve"> Hall is in hydrogen mode.</w:t>
      </w:r>
    </w:p>
    <w:p w14:paraId="347A1766" w14:textId="77777777" w:rsidR="00B833C4" w:rsidRDefault="00B833C4" w:rsidP="00B833C4"/>
    <w:p w14:paraId="4AE0676A" w14:textId="77777777" w:rsidR="00B833C4" w:rsidRDefault="00B833C4" w:rsidP="00B833C4">
      <w:pPr>
        <w:pStyle w:val="Heading3"/>
      </w:pPr>
      <w:r>
        <w:t>Water</w:t>
      </w:r>
    </w:p>
    <w:p w14:paraId="1DEC32AA" w14:textId="77777777" w:rsidR="00B833C4" w:rsidRDefault="00B833C4" w:rsidP="00BD6836">
      <w:pPr>
        <w:pStyle w:val="Body"/>
      </w:pPr>
      <w:r>
        <w:t xml:space="preserve">Low-conductivity (1-18 </w:t>
      </w:r>
      <w:proofErr w:type="spellStart"/>
      <w:r>
        <w:t>Mohm</w:t>
      </w:r>
      <w:proofErr w:type="spellEnd"/>
      <w:r>
        <w:t xml:space="preserve">-cm) water supply in the Hall used for RF experiments is part of a closed system driven by a chiller with up to 10-20 </w:t>
      </w:r>
      <w:proofErr w:type="spellStart"/>
      <w:r>
        <w:t>gpm</w:t>
      </w:r>
      <w:proofErr w:type="spellEnd"/>
      <w:r>
        <w:t xml:space="preserve"> flow and 16kW of cooling capacity near room temperature. Spare cooling capacity depends on RF operations. The </w:t>
      </w:r>
      <w:proofErr w:type="spellStart"/>
      <w:r>
        <w:t>Linac</w:t>
      </w:r>
      <w:proofErr w:type="spellEnd"/>
      <w:r>
        <w:t xml:space="preserve"> LCW system is connected to </w:t>
      </w:r>
      <w:proofErr w:type="spellStart"/>
      <w:r>
        <w:t>beamline</w:t>
      </w:r>
      <w:proofErr w:type="spellEnd"/>
      <w:r>
        <w:t xml:space="preserve"> magnets and may have some spare capacity.</w:t>
      </w:r>
    </w:p>
    <w:p w14:paraId="09605F7B" w14:textId="77777777" w:rsidR="00B833C4" w:rsidRDefault="00B833C4" w:rsidP="00B833C4"/>
    <w:p w14:paraId="513B9C3E" w14:textId="77777777" w:rsidR="00B833C4" w:rsidRDefault="00B833C4" w:rsidP="00B833C4">
      <w:pPr>
        <w:pStyle w:val="Heading3"/>
      </w:pPr>
      <w:r>
        <w:lastRenderedPageBreak/>
        <w:t>Vacuum</w:t>
      </w:r>
    </w:p>
    <w:p w14:paraId="76E5D6F4" w14:textId="5FED8C51" w:rsidR="00B833C4" w:rsidRDefault="002F6C42" w:rsidP="00BD6836">
      <w:pPr>
        <w:pStyle w:val="Body"/>
      </w:pPr>
      <w:r>
        <w:t>There are 2 fixed vacuum systems in the hall.  Both systems are used for RF experiments.  Any needed vacuum equipment must be provided by the experiment. </w:t>
      </w:r>
    </w:p>
    <w:p w14:paraId="6A744613" w14:textId="77777777" w:rsidR="00B833C4" w:rsidRDefault="00B833C4" w:rsidP="00B833C4"/>
    <w:p w14:paraId="09B1356D" w14:textId="78425591" w:rsidR="00B833C4" w:rsidRDefault="00BD6836" w:rsidP="00B833C4">
      <w:pPr>
        <w:pStyle w:val="Heading3"/>
      </w:pPr>
      <w:r>
        <w:t>Instrumentation</w:t>
      </w:r>
      <w:r w:rsidR="002F6C42">
        <w:t>,</w:t>
      </w:r>
      <w:r>
        <w:t xml:space="preserve"> Data A</w:t>
      </w:r>
      <w:r w:rsidR="00B833C4">
        <w:t>cquisition</w:t>
      </w:r>
      <w:r w:rsidR="002F6C42">
        <w:t>, and Networking</w:t>
      </w:r>
    </w:p>
    <w:p w14:paraId="3A478D87" w14:textId="4C90F7B0" w:rsidR="00B833C4" w:rsidRDefault="002F6C42" w:rsidP="00BD6836">
      <w:pPr>
        <w:pStyle w:val="Body"/>
      </w:pPr>
      <w:r>
        <w:t xml:space="preserve">1/2" and 1/4" </w:t>
      </w:r>
      <w:proofErr w:type="spellStart"/>
      <w:r>
        <w:t>heliax</w:t>
      </w:r>
      <w:proofErr w:type="spellEnd"/>
      <w:r>
        <w:t xml:space="preserve">, RG58 and shielded twisted-pair cables from the Hall to the </w:t>
      </w:r>
      <w:proofErr w:type="spellStart"/>
      <w:r>
        <w:t>Linac</w:t>
      </w:r>
      <w:proofErr w:type="spellEnd"/>
      <w:r>
        <w:t xml:space="preserve"> gallery exist but are in use for RF experiments. The signal path to the </w:t>
      </w:r>
      <w:proofErr w:type="spellStart"/>
      <w:r>
        <w:t>Linac</w:t>
      </w:r>
      <w:proofErr w:type="spellEnd"/>
      <w:r>
        <w:t xml:space="preserve"> gallery is about 425 ns. There are also cables running to the Refrigerator Room near the Hall which is a shorter path (about 50 m).  Due to limited cabling any cable needs must be carefully evaluated with relationship to RF testing. </w:t>
      </w:r>
      <w:r>
        <w:br/>
      </w:r>
      <w:r>
        <w:br/>
        <w:t xml:space="preserve">The Fermilab wireless network is available in the Hall. There are also switches for the Fermilab wired network (use of which requires permission from the controls network group) and a private local network which extends to the Refrigerator Room and </w:t>
      </w:r>
      <w:proofErr w:type="spellStart"/>
      <w:r>
        <w:t>Linac</w:t>
      </w:r>
      <w:proofErr w:type="spellEnd"/>
      <w:r>
        <w:t xml:space="preserve"> Gallery.  Experimenters are encouraged to locate </w:t>
      </w:r>
      <w:proofErr w:type="spellStart"/>
      <w:r>
        <w:t>there</w:t>
      </w:r>
      <w:proofErr w:type="spellEnd"/>
      <w:r>
        <w:t xml:space="preserve"> equipment for data acquisition in the MTA hall and capitalize on the network for remote acquisition.  </w:t>
      </w:r>
      <w:r>
        <w:br/>
        <w:t xml:space="preserve">  </w:t>
      </w:r>
      <w:r>
        <w:br/>
        <w:t>Four ionization chambers are used in the Hall to measure dose rates.</w:t>
      </w:r>
      <w:r>
        <w:br/>
      </w:r>
      <w:r>
        <w:br/>
        <w:t xml:space="preserve">A </w:t>
      </w:r>
      <w:proofErr w:type="spellStart"/>
      <w:r>
        <w:t>NaI</w:t>
      </w:r>
      <w:proofErr w:type="spellEnd"/>
      <w:r>
        <w:t xml:space="preserve"> crystal detector, equipped with a PMT, can be used for X-ray spectrometry. Several other counters are made of plastic scintillator paddles equipped with </w:t>
      </w:r>
      <w:proofErr w:type="spellStart"/>
      <w:r>
        <w:t>PMTs.</w:t>
      </w:r>
      <w:proofErr w:type="spellEnd"/>
      <w:r>
        <w:t xml:space="preserve"> There are also clear fibers and a visible-light spectrometer.</w:t>
      </w:r>
      <w:r>
        <w:br/>
      </w:r>
      <w:r>
        <w:br/>
        <w:t>The positioning and availability of the existing detectors depends on RF operational needs.</w:t>
      </w:r>
    </w:p>
    <w:p w14:paraId="660D58F8" w14:textId="77777777" w:rsidR="00B833C4" w:rsidRDefault="00B833C4" w:rsidP="00B833C4"/>
    <w:p w14:paraId="291B15A3" w14:textId="77777777" w:rsidR="00B833C4" w:rsidRDefault="00BD6836" w:rsidP="00B833C4">
      <w:pPr>
        <w:pStyle w:val="Heading3"/>
      </w:pPr>
      <w:r>
        <w:t>Beam I</w:t>
      </w:r>
      <w:r w:rsidR="00B833C4">
        <w:t>nstrumentation</w:t>
      </w:r>
    </w:p>
    <w:p w14:paraId="0F19C524" w14:textId="77777777" w:rsidR="00B833C4" w:rsidRDefault="00B833C4" w:rsidP="00BD6836">
      <w:pPr>
        <w:pStyle w:val="Body"/>
      </w:pPr>
      <w:r>
        <w:t xml:space="preserve">The beam pipe </w:t>
      </w:r>
      <w:r w:rsidR="00A14DFF">
        <w:t>must be</w:t>
      </w:r>
      <w:r>
        <w:t xml:space="preserve"> terminated by a thin Ti window </w:t>
      </w:r>
      <w:r w:rsidRPr="00BD6836">
        <w:rPr>
          <w:rStyle w:val="BodyChar"/>
        </w:rPr>
        <w:t>where the H- beam is stripped.</w:t>
      </w:r>
      <w:r w:rsidR="00A14DFF">
        <w:rPr>
          <w:rStyle w:val="BodyChar"/>
        </w:rPr>
        <w:t xml:space="preserve">  </w:t>
      </w:r>
      <w:r w:rsidR="00F07B61">
        <w:rPr>
          <w:rStyle w:val="BodyChar"/>
        </w:rPr>
        <w:t xml:space="preserve"> </w:t>
      </w:r>
      <w:r w:rsidR="00A14DFF">
        <w:rPr>
          <w:rStyle w:val="BodyChar"/>
        </w:rPr>
        <w:t>A</w:t>
      </w:r>
      <w:r w:rsidRPr="00BD6836">
        <w:rPr>
          <w:rStyle w:val="BodyChar"/>
        </w:rPr>
        <w:t xml:space="preserve"> </w:t>
      </w:r>
      <w:proofErr w:type="spellStart"/>
      <w:r w:rsidRPr="00BD6836">
        <w:rPr>
          <w:rStyle w:val="BodyChar"/>
        </w:rPr>
        <w:t>multiwire</w:t>
      </w:r>
      <w:proofErr w:type="spellEnd"/>
      <w:r w:rsidRPr="00BD6836">
        <w:rPr>
          <w:rStyle w:val="BodyChar"/>
        </w:rPr>
        <w:t xml:space="preserve"> chamber (MW8) can be installed at the end of the </w:t>
      </w:r>
      <w:proofErr w:type="spellStart"/>
      <w:r w:rsidRPr="00BD6836">
        <w:rPr>
          <w:rStyle w:val="BodyChar"/>
        </w:rPr>
        <w:t>beamline</w:t>
      </w:r>
      <w:proofErr w:type="spellEnd"/>
      <w:r w:rsidRPr="00BD6836">
        <w:rPr>
          <w:rStyle w:val="BodyChar"/>
        </w:rPr>
        <w:t xml:space="preserve"> just upstream of the Ti window.</w:t>
      </w:r>
      <w:r w:rsidR="00F07B61">
        <w:rPr>
          <w:rStyle w:val="BodyChar"/>
        </w:rPr>
        <w:t xml:space="preserve"> </w:t>
      </w:r>
      <w:r w:rsidRPr="00BD6836">
        <w:rPr>
          <w:rStyle w:val="BodyChar"/>
        </w:rPr>
        <w:t xml:space="preserve"> It has 2 fixed planes, each with 48 wires spaced 2mm</w:t>
      </w:r>
      <w:r w:rsidRPr="00F07B61">
        <w:rPr>
          <w:rStyle w:val="BodyChar"/>
        </w:rPr>
        <w:t>.</w:t>
      </w:r>
      <w:r w:rsidR="00F07B61">
        <w:rPr>
          <w:rStyle w:val="BodyChar"/>
        </w:rPr>
        <w:t xml:space="preserve">   Both the </w:t>
      </w:r>
      <w:proofErr w:type="spellStart"/>
      <w:r w:rsidR="00F07B61">
        <w:rPr>
          <w:rStyle w:val="BodyChar"/>
        </w:rPr>
        <w:t>multiwire</w:t>
      </w:r>
      <w:proofErr w:type="spellEnd"/>
      <w:r w:rsidR="00F07B61">
        <w:rPr>
          <w:rStyle w:val="BodyChar"/>
        </w:rPr>
        <w:t xml:space="preserve"> and Ti window can be </w:t>
      </w:r>
      <w:r w:rsidR="00F07B61" w:rsidRPr="002A2DE5">
        <w:rPr>
          <w:rStyle w:val="BodyChar"/>
        </w:rPr>
        <w:t xml:space="preserve">seen in </w:t>
      </w:r>
      <w:r w:rsidR="00F07B61" w:rsidRPr="002A2DE5">
        <w:rPr>
          <w:rStyle w:val="BodyChar"/>
        </w:rPr>
        <w:fldChar w:fldCharType="begin"/>
      </w:r>
      <w:r w:rsidR="00F07B61" w:rsidRPr="002A2DE5">
        <w:rPr>
          <w:rStyle w:val="BodyChar"/>
        </w:rPr>
        <w:instrText xml:space="preserve"> REF _Ref383787911 \h </w:instrText>
      </w:r>
      <w:r w:rsidR="002A2DE5" w:rsidRPr="002A2DE5">
        <w:rPr>
          <w:rStyle w:val="BodyChar"/>
        </w:rPr>
        <w:instrText xml:space="preserve"> \* MERGEFORMAT </w:instrText>
      </w:r>
      <w:r w:rsidR="00F07B61" w:rsidRPr="002A2DE5">
        <w:rPr>
          <w:rStyle w:val="BodyChar"/>
        </w:rPr>
      </w:r>
      <w:r w:rsidR="00F07B61" w:rsidRPr="002A2DE5">
        <w:rPr>
          <w:rStyle w:val="BodyChar"/>
        </w:rPr>
        <w:fldChar w:fldCharType="separate"/>
      </w:r>
      <w:r w:rsidR="00F07B61" w:rsidRPr="002A2DE5">
        <w:t xml:space="preserve">Figure </w:t>
      </w:r>
      <w:r w:rsidR="00F07B61" w:rsidRPr="002A2DE5">
        <w:rPr>
          <w:noProof/>
        </w:rPr>
        <w:t>4</w:t>
      </w:r>
      <w:r w:rsidR="00F07B61" w:rsidRPr="002A2DE5">
        <w:rPr>
          <w:rStyle w:val="BodyChar"/>
        </w:rPr>
        <w:fldChar w:fldCharType="end"/>
      </w:r>
      <w:r w:rsidR="00F07B61">
        <w:rPr>
          <w:rStyle w:val="BodyChar"/>
        </w:rPr>
        <w:t xml:space="preserve"> though not in final positions.  </w:t>
      </w:r>
      <w:r w:rsidRPr="00BD6836">
        <w:rPr>
          <w:rStyle w:val="BodyChar"/>
        </w:rPr>
        <w:t xml:space="preserve">The next </w:t>
      </w:r>
      <w:proofErr w:type="spellStart"/>
      <w:r w:rsidRPr="00BD6836">
        <w:rPr>
          <w:rStyle w:val="BodyChar"/>
        </w:rPr>
        <w:t>multiwire</w:t>
      </w:r>
      <w:proofErr w:type="spellEnd"/>
      <w:r w:rsidRPr="00BD6836">
        <w:rPr>
          <w:rStyle w:val="BodyChar"/>
        </w:rPr>
        <w:t xml:space="preserve"> upstream (MW7) is another 1m or so away and has 2 planes with 1mm spacing, one of the planes at a time can be placed into/out of the beam. There is a toroid for measuring beam current right upstream of MW7 and a beam position monitor upstream of the last quad (Q12). Readout for </w:t>
      </w:r>
      <w:proofErr w:type="spellStart"/>
      <w:r w:rsidRPr="00BD6836">
        <w:rPr>
          <w:rStyle w:val="BodyChar"/>
        </w:rPr>
        <w:t>beamline</w:t>
      </w:r>
      <w:proofErr w:type="spellEnd"/>
      <w:r w:rsidRPr="00BD6836">
        <w:rPr>
          <w:rStyle w:val="BodyChar"/>
        </w:rPr>
        <w:t xml:space="preserve"> instrumentation is through </w:t>
      </w:r>
      <w:proofErr w:type="spellStart"/>
      <w:r w:rsidRPr="00BD6836">
        <w:rPr>
          <w:rStyle w:val="BodyChar"/>
        </w:rPr>
        <w:t>Fermilab's</w:t>
      </w:r>
      <w:proofErr w:type="spellEnd"/>
      <w:r w:rsidRPr="00BD6836">
        <w:rPr>
          <w:rStyle w:val="BodyChar"/>
        </w:rPr>
        <w:t xml:space="preserve"> standard ACNET system. An air SWIC and a scintillating screen with a CCD camera were also used for </w:t>
      </w:r>
      <w:r>
        <w:t>measuring the beam spot in the past.</w:t>
      </w:r>
    </w:p>
    <w:p w14:paraId="6AACAF05" w14:textId="77777777" w:rsidR="00B833C4" w:rsidRDefault="00B833C4" w:rsidP="00B833C4"/>
    <w:p w14:paraId="7DC354D0" w14:textId="77777777" w:rsidR="00B833C4" w:rsidRDefault="00B833C4" w:rsidP="00B833C4">
      <w:pPr>
        <w:pStyle w:val="Heading3"/>
      </w:pPr>
      <w:r>
        <w:lastRenderedPageBreak/>
        <w:t>Magnet</w:t>
      </w:r>
    </w:p>
    <w:p w14:paraId="28D05A54" w14:textId="76BB25E7" w:rsidR="00B833C4" w:rsidRDefault="002F6C42" w:rsidP="002F6C42">
      <w:pPr>
        <w:pStyle w:val="Body"/>
      </w:pPr>
      <w:r>
        <w:t xml:space="preserve">A superconducting solenoid is installed in the center of the Hall and has a pair of Helmholtz coils that can be powered individually, or with the same (for a </w:t>
      </w:r>
      <w:proofErr w:type="spellStart"/>
      <w:r>
        <w:t>solenoidal</w:t>
      </w:r>
      <w:proofErr w:type="spellEnd"/>
      <w:r>
        <w:t xml:space="preserve"> field) or opposite polarity (for a gradient field). It has a warm bore of 44cm diameter by 1m length. The central field at the rated current in solenoid mode is 5T.  The magnetic field falls off rapidly away from the center of the magnet. Any ferrous objects left around the magnet could be pulled in with great force and cause damage to the magnet and other equipment inside and around it. In addition, any personnel standing between such an object and the magnet would be at risk of serious injury.  A clearly marked buffer zone, demarcated with warning signs and a barricade is maintained around the magnet when the magnetic field is present.  The area designated for proposed experiments is outside of this buffer zone and no experimental equipment will be allowed within this buffer zone.  MTA personnel are responsible for ensuring the magnetic field region is free of any ferrous material before powering of the solenoid. </w:t>
      </w:r>
    </w:p>
    <w:p w14:paraId="5C26E62D" w14:textId="77777777" w:rsidR="00B833C4" w:rsidRDefault="00B833C4" w:rsidP="00B833C4">
      <w:pPr>
        <w:pStyle w:val="Heading3"/>
      </w:pPr>
      <w:r>
        <w:t>Gas lines</w:t>
      </w:r>
    </w:p>
    <w:p w14:paraId="5B5943C8" w14:textId="77777777" w:rsidR="00B833C4" w:rsidRDefault="00B833C4" w:rsidP="00BD6836">
      <w:pPr>
        <w:pStyle w:val="Body"/>
      </w:pPr>
      <w:r>
        <w:t>Two gas lines run from the Hall to the manifold room at ground level where gas bottles are kept.</w:t>
      </w:r>
    </w:p>
    <w:p w14:paraId="0A8A3E07" w14:textId="77777777" w:rsidR="00B833C4" w:rsidRDefault="00B833C4" w:rsidP="00B833C4"/>
    <w:p w14:paraId="747A5B5F" w14:textId="77777777" w:rsidR="00B833C4" w:rsidRDefault="00B833C4" w:rsidP="00B833C4"/>
    <w:p w14:paraId="15103AA2" w14:textId="77777777" w:rsidR="00B833C4" w:rsidRDefault="00B833C4" w:rsidP="00B833C4"/>
    <w:p w14:paraId="2AA61AB7" w14:textId="77777777" w:rsidR="007422D4" w:rsidRDefault="00B833C4" w:rsidP="002F6C42">
      <w:pPr>
        <w:pStyle w:val="Heading2"/>
      </w:pPr>
      <w:bookmarkStart w:id="77" w:name="_Toc381345136"/>
      <w:bookmarkStart w:id="78" w:name="_Toc385313295"/>
      <w:bookmarkStart w:id="79" w:name="_Toc381350096"/>
      <w:r w:rsidRPr="004C0743">
        <w:t>Process</w:t>
      </w:r>
      <w:r>
        <w:t xml:space="preserve"> for Approving Experimental Tests at MTA</w:t>
      </w:r>
      <w:bookmarkEnd w:id="77"/>
      <w:bookmarkEnd w:id="78"/>
      <w:r>
        <w:t xml:space="preserve"> </w:t>
      </w:r>
      <w:bookmarkEnd w:id="79"/>
    </w:p>
    <w:p w14:paraId="2EA6C782" w14:textId="21145432" w:rsidR="00B11918" w:rsidRDefault="00B32DF5" w:rsidP="00484752">
      <w:pPr>
        <w:pStyle w:val="Body"/>
      </w:pPr>
      <w:r>
        <w:t xml:space="preserve">The </w:t>
      </w:r>
      <w:proofErr w:type="spellStart"/>
      <w:r>
        <w:t>Muon</w:t>
      </w:r>
      <w:proofErr w:type="spellEnd"/>
      <w:r>
        <w:t xml:space="preserve"> Accelerator Program (</w:t>
      </w:r>
      <w:r w:rsidR="00241E2C">
        <w:t>MAP</w:t>
      </w:r>
      <w:r>
        <w:t xml:space="preserve">) </w:t>
      </w:r>
      <w:r w:rsidR="00241E2C">
        <w:t>is the</w:t>
      </w:r>
      <w:r w:rsidR="00B11918">
        <w:t xml:space="preserve"> primary user</w:t>
      </w:r>
      <w:r w:rsidR="00241E2C">
        <w:t xml:space="preserve"> of the MTA.</w:t>
      </w:r>
      <w:r w:rsidR="00D57D2F">
        <w:t xml:space="preserve"> </w:t>
      </w:r>
      <w:r w:rsidR="00B11918">
        <w:t>I</w:t>
      </w:r>
      <w:r w:rsidR="00D57D2F">
        <w:t>t i</w:t>
      </w:r>
      <w:r w:rsidR="00B11918">
        <w:t xml:space="preserve">s anticipated that an operating schedule for MTA will be established on an annual basis, with </w:t>
      </w:r>
      <w:r>
        <w:t>~</w:t>
      </w:r>
      <w:r w:rsidR="00B11918">
        <w:t xml:space="preserve">one month set aside for users outside of MAP. </w:t>
      </w:r>
    </w:p>
    <w:p w14:paraId="415BAB5B" w14:textId="76999F70" w:rsidR="00B833C4" w:rsidRDefault="007422D4" w:rsidP="00484752">
      <w:pPr>
        <w:pStyle w:val="Body"/>
      </w:pPr>
      <w:r>
        <w:t xml:space="preserve">Initial experimental requests for MTA facility </w:t>
      </w:r>
      <w:r w:rsidR="00B32DF5">
        <w:t xml:space="preserve">access </w:t>
      </w:r>
      <w:r>
        <w:t xml:space="preserve">should be channeled through </w:t>
      </w:r>
      <w:r w:rsidR="006221F5">
        <w:t xml:space="preserve">the MTA Director </w:t>
      </w:r>
      <w:r>
        <w:t xml:space="preserve">and </w:t>
      </w:r>
      <w:r w:rsidR="004C0743">
        <w:t>MTA Coordinator</w:t>
      </w:r>
      <w:r w:rsidR="007F33F0">
        <w:t>.</w:t>
      </w:r>
      <w:r w:rsidR="004C0743">
        <w:t xml:space="preserve"> </w:t>
      </w:r>
      <w:r>
        <w:t>The process for requesting beam time in the MTA facility parallels the process for requesting beam at th</w:t>
      </w:r>
      <w:r w:rsidRPr="00484752">
        <w:rPr>
          <w:rStyle w:val="BodyChar"/>
        </w:rPr>
        <w:t>e</w:t>
      </w:r>
      <w:r>
        <w:t xml:space="preserve"> Fermi Test Beam facility.  This process is outlined at the following web page</w:t>
      </w:r>
      <w:r w:rsidR="00B32DF5">
        <w:t>, which</w:t>
      </w:r>
      <w:r>
        <w:t xml:space="preserve"> should be used as a guideline for </w:t>
      </w:r>
      <w:r w:rsidR="004C0743">
        <w:t>preparation of any request to mount an experiment at MTA</w:t>
      </w:r>
      <w:r w:rsidR="00484752">
        <w:t xml:space="preserve">: </w:t>
      </w:r>
      <w:hyperlink r:id="rId16" w:history="1">
        <w:r w:rsidRPr="00484752">
          <w:rPr>
            <w:rStyle w:val="Hyperlink"/>
          </w:rPr>
          <w:t>http://www-ppd.fnal.gov/ftbf/BeAUser/Page1.html</w:t>
        </w:r>
      </w:hyperlink>
      <w:r w:rsidR="004C0743">
        <w:rPr>
          <w:rStyle w:val="Hyperlink"/>
        </w:rPr>
        <w:t xml:space="preserve">. </w:t>
      </w:r>
      <w:r w:rsidR="004C0743" w:rsidRPr="002F6C42">
        <w:t xml:space="preserve">Authorization to mount an experiment will be granted in writing by the </w:t>
      </w:r>
      <w:r w:rsidR="00241E2C">
        <w:t xml:space="preserve">MAP Director, </w:t>
      </w:r>
      <w:r w:rsidR="004C0743" w:rsidRPr="002F6C42">
        <w:t>MTA Director and Coordinator, in addition to the standard Accelerator Division operations authorizations.</w:t>
      </w:r>
      <w:r w:rsidR="004C0743">
        <w:rPr>
          <w:rStyle w:val="Hyperlink"/>
        </w:rPr>
        <w:t xml:space="preserve"> </w:t>
      </w:r>
    </w:p>
    <w:p w14:paraId="74C9A9D5" w14:textId="77777777" w:rsidR="00484752" w:rsidRDefault="00484752" w:rsidP="00484752">
      <w:pPr>
        <w:jc w:val="center"/>
      </w:pPr>
    </w:p>
    <w:p w14:paraId="7785402B" w14:textId="77777777" w:rsidR="00B833C4" w:rsidRPr="00BD6836" w:rsidRDefault="00B833C4" w:rsidP="00384CE0">
      <w:pPr>
        <w:pStyle w:val="Heading1"/>
      </w:pPr>
      <w:bookmarkStart w:id="80" w:name="_Toc381345137"/>
      <w:bookmarkStart w:id="81" w:name="_Toc381350097"/>
      <w:bookmarkStart w:id="82" w:name="_Toc385313296"/>
      <w:r w:rsidRPr="00BD6836">
        <w:t>Capabilities inconsistent with concurrent RF activities</w:t>
      </w:r>
      <w:bookmarkEnd w:id="80"/>
      <w:bookmarkEnd w:id="81"/>
      <w:bookmarkEnd w:id="82"/>
    </w:p>
    <w:p w14:paraId="4DFBB21F" w14:textId="081F8844" w:rsidR="00B833C4" w:rsidRPr="00F44972" w:rsidRDefault="00B833C4" w:rsidP="00BD6836">
      <w:pPr>
        <w:pStyle w:val="Body"/>
      </w:pPr>
      <w:r>
        <w:t>Alt</w:t>
      </w:r>
      <w:r w:rsidRPr="00F44972">
        <w:t xml:space="preserve">hough there is </w:t>
      </w:r>
      <w:r>
        <w:t>additional</w:t>
      </w:r>
      <w:r w:rsidRPr="00F44972">
        <w:t xml:space="preserve"> space available between the end of the current primary </w:t>
      </w:r>
      <w:proofErr w:type="spellStart"/>
      <w:r w:rsidRPr="00F44972">
        <w:t>beamline</w:t>
      </w:r>
      <w:proofErr w:type="spellEnd"/>
      <w:r w:rsidRPr="00F44972">
        <w:t xml:space="preserve"> and the </w:t>
      </w:r>
      <w:r>
        <w:t xml:space="preserve">upstream end of the </w:t>
      </w:r>
      <w:r w:rsidRPr="00F44972">
        <w:t xml:space="preserve">RF </w:t>
      </w:r>
      <w:r>
        <w:t xml:space="preserve">test </w:t>
      </w:r>
      <w:r w:rsidRPr="00F44972">
        <w:t>area, this space is utilized and needed for changes within the RF systems</w:t>
      </w:r>
      <w:r>
        <w:t xml:space="preserve"> under test by </w:t>
      </w:r>
      <w:proofErr w:type="spellStart"/>
      <w:r>
        <w:t>MuCool</w:t>
      </w:r>
      <w:proofErr w:type="spellEnd"/>
      <w:r w:rsidRPr="00F44972">
        <w:t xml:space="preserve">.  </w:t>
      </w:r>
      <w:r>
        <w:t>C</w:t>
      </w:r>
      <w:r w:rsidRPr="00F44972">
        <w:t>avities, configurations</w:t>
      </w:r>
      <w:r>
        <w:t>,</w:t>
      </w:r>
      <w:r w:rsidRPr="00F44972">
        <w:t xml:space="preserve"> and RF sources</w:t>
      </w:r>
      <w:r>
        <w:t xml:space="preserve"> change</w:t>
      </w:r>
      <w:r w:rsidRPr="00F44972">
        <w:t xml:space="preserve"> on a regular basis</w:t>
      </w:r>
      <w:r>
        <w:t xml:space="preserve"> in this region</w:t>
      </w:r>
      <w:r w:rsidR="00AB2FC2">
        <w:t xml:space="preserve">. In addition, certain test equipment may not be compatible with concurrent operations of the RF Test Stand. </w:t>
      </w:r>
      <w:r>
        <w:t xml:space="preserve">Hence any </w:t>
      </w:r>
      <w:r w:rsidR="00AB2FC2">
        <w:t xml:space="preserve">experimental setup </w:t>
      </w:r>
      <w:r>
        <w:t>that requires</w:t>
      </w:r>
      <w:r w:rsidRPr="00F44972">
        <w:t xml:space="preserve"> more space than the </w:t>
      </w:r>
      <w:r w:rsidRPr="00F44972">
        <w:lastRenderedPageBreak/>
        <w:t>1 meter</w:t>
      </w:r>
      <w:r>
        <w:t>s</w:t>
      </w:r>
      <w:r w:rsidRPr="00F44972">
        <w:t xml:space="preserve"> described above </w:t>
      </w:r>
      <w:r w:rsidR="00AB2FC2">
        <w:t xml:space="preserve">and/or is proposed for concurrent operations of the RF Test Stand </w:t>
      </w:r>
      <w:r w:rsidR="00AB2FC2" w:rsidRPr="00F44972">
        <w:t>w</w:t>
      </w:r>
      <w:r w:rsidR="00AB2FC2">
        <w:t>ill</w:t>
      </w:r>
      <w:r w:rsidR="00AB2FC2" w:rsidRPr="00F44972">
        <w:t xml:space="preserve"> </w:t>
      </w:r>
      <w:r w:rsidRPr="00F44972">
        <w:t xml:space="preserve">require special coordination with the </w:t>
      </w:r>
      <w:proofErr w:type="spellStart"/>
      <w:r>
        <w:t>MuCool</w:t>
      </w:r>
      <w:proofErr w:type="spellEnd"/>
      <w:r>
        <w:t xml:space="preserve"> Staff</w:t>
      </w:r>
      <w:r w:rsidR="00AB2FC2">
        <w:t xml:space="preserve"> and authorization by the MTA Director.</w:t>
      </w:r>
      <w:r w:rsidRPr="00F44972">
        <w:t xml:space="preserve">  </w:t>
      </w:r>
    </w:p>
    <w:p w14:paraId="4BED3CE2" w14:textId="77777777" w:rsidR="00B833C4" w:rsidRPr="008336E7" w:rsidRDefault="00B833C4" w:rsidP="00B833C4"/>
    <w:p w14:paraId="674579F9" w14:textId="77777777" w:rsidR="00B833C4" w:rsidRDefault="00B833C4" w:rsidP="00B833C4"/>
    <w:sectPr w:rsidR="00B833C4" w:rsidSect="00EC184D">
      <w:footerReference w:type="default" r:id="rId1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47643" w14:textId="77777777" w:rsidR="00A82399" w:rsidRDefault="00A82399" w:rsidP="0056786D">
      <w:r>
        <w:separator/>
      </w:r>
    </w:p>
  </w:endnote>
  <w:endnote w:type="continuationSeparator" w:id="0">
    <w:p w14:paraId="0A8706E4" w14:textId="77777777" w:rsidR="00A82399" w:rsidRDefault="00A82399" w:rsidP="00567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tsaah">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692706"/>
      <w:docPartObj>
        <w:docPartGallery w:val="Page Numbers (Bottom of Page)"/>
        <w:docPartUnique/>
      </w:docPartObj>
    </w:sdtPr>
    <w:sdtContent>
      <w:p w14:paraId="7F8FEB0F" w14:textId="77777777" w:rsidR="00A82399" w:rsidRDefault="00A82399">
        <w:pPr>
          <w:pStyle w:val="Footer"/>
          <w:jc w:val="right"/>
        </w:pPr>
        <w:r>
          <w:fldChar w:fldCharType="begin"/>
        </w:r>
        <w:r>
          <w:instrText xml:space="preserve"> PAGE   \* MERGEFORMAT </w:instrText>
        </w:r>
        <w:r>
          <w:fldChar w:fldCharType="separate"/>
        </w:r>
        <w:r w:rsidR="00094DE5">
          <w:rPr>
            <w:noProof/>
          </w:rPr>
          <w:t>12</w:t>
        </w:r>
        <w:r>
          <w:rPr>
            <w:noProof/>
          </w:rPr>
          <w:fldChar w:fldCharType="end"/>
        </w:r>
      </w:p>
    </w:sdtContent>
  </w:sdt>
  <w:p w14:paraId="4F39A326" w14:textId="77777777" w:rsidR="00A82399" w:rsidRDefault="00A823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A99E2" w14:textId="77777777" w:rsidR="00A82399" w:rsidRDefault="00A82399" w:rsidP="0056786D">
      <w:r>
        <w:separator/>
      </w:r>
    </w:p>
  </w:footnote>
  <w:footnote w:type="continuationSeparator" w:id="0">
    <w:p w14:paraId="1F171405" w14:textId="77777777" w:rsidR="00A82399" w:rsidRDefault="00A82399" w:rsidP="005678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F92FC" w14:textId="16E2312A" w:rsidR="00A82399" w:rsidRDefault="00A82399" w:rsidP="00954312">
    <w:pPr>
      <w:pStyle w:val="Header"/>
      <w:jc w:val="right"/>
    </w:pPr>
    <w:r>
      <w:t>Final 5/12/14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315FA"/>
    <w:multiLevelType w:val="hybridMultilevel"/>
    <w:tmpl w:val="8430B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D5EEF"/>
    <w:multiLevelType w:val="hybridMultilevel"/>
    <w:tmpl w:val="9AA0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E100C8"/>
    <w:multiLevelType w:val="hybridMultilevel"/>
    <w:tmpl w:val="36141A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B1BE5"/>
    <w:multiLevelType w:val="multilevel"/>
    <w:tmpl w:val="00F02FA6"/>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B846D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B643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2FE4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56D234E"/>
    <w:multiLevelType w:val="hybridMultilevel"/>
    <w:tmpl w:val="29CE0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92251A"/>
    <w:multiLevelType w:val="hybridMultilevel"/>
    <w:tmpl w:val="4BE8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125146"/>
    <w:multiLevelType w:val="hybridMultilevel"/>
    <w:tmpl w:val="45E26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331830"/>
    <w:multiLevelType w:val="hybridMultilevel"/>
    <w:tmpl w:val="593A6798"/>
    <w:lvl w:ilvl="0" w:tplc="F80206AC">
      <w:start w:val="1"/>
      <w:numFmt w:val="upperRoman"/>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AD4025"/>
    <w:multiLevelType w:val="multilevel"/>
    <w:tmpl w:val="5D782D5E"/>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EDB6A2E"/>
    <w:multiLevelType w:val="hybridMultilevel"/>
    <w:tmpl w:val="A77A62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0B77E8"/>
    <w:multiLevelType w:val="hybridMultilevel"/>
    <w:tmpl w:val="540A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9232B6"/>
    <w:multiLevelType w:val="hybridMultilevel"/>
    <w:tmpl w:val="4E28E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A20808"/>
    <w:multiLevelType w:val="hybridMultilevel"/>
    <w:tmpl w:val="A96E6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30199F"/>
    <w:multiLevelType w:val="multilevel"/>
    <w:tmpl w:val="8EC464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DD61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EFC3677"/>
    <w:multiLevelType w:val="multilevel"/>
    <w:tmpl w:val="297844E0"/>
    <w:lvl w:ilvl="0">
      <w:start w:val="1"/>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1CC1456"/>
    <w:multiLevelType w:val="hybridMultilevel"/>
    <w:tmpl w:val="95541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C02F2F"/>
    <w:multiLevelType w:val="hybridMultilevel"/>
    <w:tmpl w:val="4282D4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8AC502A"/>
    <w:multiLevelType w:val="hybridMultilevel"/>
    <w:tmpl w:val="49BC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9C2140"/>
    <w:multiLevelType w:val="hybridMultilevel"/>
    <w:tmpl w:val="97A04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A2372D"/>
    <w:multiLevelType w:val="hybridMultilevel"/>
    <w:tmpl w:val="1AD83A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8C41AD"/>
    <w:multiLevelType w:val="hybridMultilevel"/>
    <w:tmpl w:val="AD24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FA7D6E"/>
    <w:multiLevelType w:val="hybridMultilevel"/>
    <w:tmpl w:val="85F8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FE0F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9A32C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E391F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F024822"/>
    <w:multiLevelType w:val="hybridMultilevel"/>
    <w:tmpl w:val="75F262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052776"/>
    <w:multiLevelType w:val="hybridMultilevel"/>
    <w:tmpl w:val="C694CA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1555F4"/>
    <w:multiLevelType w:val="hybridMultilevel"/>
    <w:tmpl w:val="6376F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B46A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91005A4"/>
    <w:multiLevelType w:val="multilevel"/>
    <w:tmpl w:val="0302BC1A"/>
    <w:lvl w:ilvl="0">
      <w:start w:val="1"/>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9A54E8C"/>
    <w:multiLevelType w:val="hybridMultilevel"/>
    <w:tmpl w:val="0E2E3D00"/>
    <w:lvl w:ilvl="0" w:tplc="B268F73A">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1B7340"/>
    <w:multiLevelType w:val="hybridMultilevel"/>
    <w:tmpl w:val="75E2D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A20AC9"/>
    <w:multiLevelType w:val="hybridMultilevel"/>
    <w:tmpl w:val="E614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2232EA"/>
    <w:multiLevelType w:val="multilevel"/>
    <w:tmpl w:val="EC1483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nsid w:val="6C6409D5"/>
    <w:multiLevelType w:val="hybridMultilevel"/>
    <w:tmpl w:val="C7361948"/>
    <w:lvl w:ilvl="0" w:tplc="65F29642">
      <w:start w:val="1"/>
      <w:numFmt w:val="upperRoman"/>
      <w:lvlText w:val="%1.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9">
    <w:nsid w:val="6EA045AA"/>
    <w:multiLevelType w:val="hybridMultilevel"/>
    <w:tmpl w:val="9AECBF76"/>
    <w:lvl w:ilvl="0" w:tplc="95E4C52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0B17EFB"/>
    <w:multiLevelType w:val="hybridMultilevel"/>
    <w:tmpl w:val="7FB8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21524C"/>
    <w:multiLevelType w:val="hybridMultilevel"/>
    <w:tmpl w:val="084234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076EB7"/>
    <w:multiLevelType w:val="hybridMultilevel"/>
    <w:tmpl w:val="7FFA1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95E61D8"/>
    <w:multiLevelType w:val="multilevel"/>
    <w:tmpl w:val="9A3EA84A"/>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B122E7B"/>
    <w:multiLevelType w:val="hybridMultilevel"/>
    <w:tmpl w:val="EEC6DE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9"/>
  </w:num>
  <w:num w:numId="3">
    <w:abstractNumId w:val="25"/>
  </w:num>
  <w:num w:numId="4">
    <w:abstractNumId w:val="24"/>
  </w:num>
  <w:num w:numId="5">
    <w:abstractNumId w:val="37"/>
  </w:num>
  <w:num w:numId="6">
    <w:abstractNumId w:val="1"/>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num>
  <w:num w:numId="9">
    <w:abstractNumId w:val="20"/>
  </w:num>
  <w:num w:numId="10">
    <w:abstractNumId w:val="14"/>
  </w:num>
  <w:num w:numId="11">
    <w:abstractNumId w:val="42"/>
  </w:num>
  <w:num w:numId="12">
    <w:abstractNumId w:val="22"/>
  </w:num>
  <w:num w:numId="13">
    <w:abstractNumId w:val="31"/>
  </w:num>
  <w:num w:numId="14">
    <w:abstractNumId w:val="13"/>
  </w:num>
  <w:num w:numId="15">
    <w:abstractNumId w:val="0"/>
  </w:num>
  <w:num w:numId="16">
    <w:abstractNumId w:val="15"/>
  </w:num>
  <w:num w:numId="17">
    <w:abstractNumId w:val="35"/>
  </w:num>
  <w:num w:numId="18">
    <w:abstractNumId w:val="41"/>
  </w:num>
  <w:num w:numId="19">
    <w:abstractNumId w:val="44"/>
  </w:num>
  <w:num w:numId="20">
    <w:abstractNumId w:val="2"/>
  </w:num>
  <w:num w:numId="21">
    <w:abstractNumId w:val="23"/>
  </w:num>
  <w:num w:numId="22">
    <w:abstractNumId w:val="7"/>
  </w:num>
  <w:num w:numId="23">
    <w:abstractNumId w:val="9"/>
  </w:num>
  <w:num w:numId="24">
    <w:abstractNumId w:val="39"/>
  </w:num>
  <w:num w:numId="25">
    <w:abstractNumId w:val="36"/>
  </w:num>
  <w:num w:numId="26">
    <w:abstractNumId w:val="40"/>
  </w:num>
  <w:num w:numId="27">
    <w:abstractNumId w:val="8"/>
  </w:num>
  <w:num w:numId="28">
    <w:abstractNumId w:val="21"/>
  </w:num>
  <w:num w:numId="29">
    <w:abstractNumId w:val="6"/>
  </w:num>
  <w:num w:numId="30">
    <w:abstractNumId w:val="32"/>
  </w:num>
  <w:num w:numId="31">
    <w:abstractNumId w:val="4"/>
  </w:num>
  <w:num w:numId="32">
    <w:abstractNumId w:val="18"/>
  </w:num>
  <w:num w:numId="33">
    <w:abstractNumId w:val="12"/>
  </w:num>
  <w:num w:numId="34">
    <w:abstractNumId w:val="16"/>
  </w:num>
  <w:num w:numId="35">
    <w:abstractNumId w:val="29"/>
  </w:num>
  <w:num w:numId="36">
    <w:abstractNumId w:val="30"/>
  </w:num>
  <w:num w:numId="37">
    <w:abstractNumId w:val="38"/>
  </w:num>
  <w:num w:numId="38">
    <w:abstractNumId w:val="27"/>
  </w:num>
  <w:num w:numId="39">
    <w:abstractNumId w:val="28"/>
  </w:num>
  <w:num w:numId="40">
    <w:abstractNumId w:val="43"/>
  </w:num>
  <w:num w:numId="41">
    <w:abstractNumId w:val="17"/>
  </w:num>
  <w:num w:numId="42">
    <w:abstractNumId w:val="26"/>
  </w:num>
  <w:num w:numId="43">
    <w:abstractNumId w:val="3"/>
  </w:num>
  <w:num w:numId="44">
    <w:abstractNumId w:val="11"/>
  </w:num>
  <w:num w:numId="45">
    <w:abstractNumId w:val="10"/>
  </w:num>
  <w:num w:numId="46">
    <w:abstractNumId w:val="33"/>
  </w:num>
  <w:num w:numId="4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revisionView w:markup="0"/>
  <w:trackRevisions/>
  <w:defaultTabStop w:val="720"/>
  <w:drawingGridHorizontalSpacing w:val="115"/>
  <w:drawingGridVerticalSpacing w:val="187"/>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3C4"/>
    <w:rsid w:val="00002A8B"/>
    <w:rsid w:val="00003072"/>
    <w:rsid w:val="00003196"/>
    <w:rsid w:val="000057B9"/>
    <w:rsid w:val="00006806"/>
    <w:rsid w:val="00010D2B"/>
    <w:rsid w:val="00012976"/>
    <w:rsid w:val="00015CE4"/>
    <w:rsid w:val="00015D2D"/>
    <w:rsid w:val="000163A6"/>
    <w:rsid w:val="00020E9B"/>
    <w:rsid w:val="00021C9B"/>
    <w:rsid w:val="0002279D"/>
    <w:rsid w:val="000303D8"/>
    <w:rsid w:val="00032E6B"/>
    <w:rsid w:val="000342CE"/>
    <w:rsid w:val="000343C4"/>
    <w:rsid w:val="0003469C"/>
    <w:rsid w:val="000348FB"/>
    <w:rsid w:val="00034AA5"/>
    <w:rsid w:val="00035D69"/>
    <w:rsid w:val="00035E20"/>
    <w:rsid w:val="000420C6"/>
    <w:rsid w:val="000420C7"/>
    <w:rsid w:val="0004266E"/>
    <w:rsid w:val="000438CD"/>
    <w:rsid w:val="00054387"/>
    <w:rsid w:val="00055CBD"/>
    <w:rsid w:val="00055EF5"/>
    <w:rsid w:val="00056A93"/>
    <w:rsid w:val="00063677"/>
    <w:rsid w:val="0006736B"/>
    <w:rsid w:val="00074CEF"/>
    <w:rsid w:val="000809E1"/>
    <w:rsid w:val="0008414F"/>
    <w:rsid w:val="00084CB0"/>
    <w:rsid w:val="00084FE8"/>
    <w:rsid w:val="000856A2"/>
    <w:rsid w:val="0009135D"/>
    <w:rsid w:val="0009194C"/>
    <w:rsid w:val="0009261B"/>
    <w:rsid w:val="0009288A"/>
    <w:rsid w:val="00093DD5"/>
    <w:rsid w:val="00094DE5"/>
    <w:rsid w:val="000958FE"/>
    <w:rsid w:val="00097506"/>
    <w:rsid w:val="000A1958"/>
    <w:rsid w:val="000A2C1D"/>
    <w:rsid w:val="000A2EB0"/>
    <w:rsid w:val="000A3A9A"/>
    <w:rsid w:val="000A4879"/>
    <w:rsid w:val="000A4D68"/>
    <w:rsid w:val="000A5322"/>
    <w:rsid w:val="000A5B93"/>
    <w:rsid w:val="000B0569"/>
    <w:rsid w:val="000B0C8C"/>
    <w:rsid w:val="000B2EFC"/>
    <w:rsid w:val="000B4E45"/>
    <w:rsid w:val="000B61DB"/>
    <w:rsid w:val="000B75F0"/>
    <w:rsid w:val="000C0D41"/>
    <w:rsid w:val="000C1D62"/>
    <w:rsid w:val="000C64E1"/>
    <w:rsid w:val="000C7078"/>
    <w:rsid w:val="000D29CF"/>
    <w:rsid w:val="000D3CDD"/>
    <w:rsid w:val="000D400E"/>
    <w:rsid w:val="000E2603"/>
    <w:rsid w:val="000E2A52"/>
    <w:rsid w:val="000E437C"/>
    <w:rsid w:val="000F1367"/>
    <w:rsid w:val="000F17D2"/>
    <w:rsid w:val="000F48D1"/>
    <w:rsid w:val="00101233"/>
    <w:rsid w:val="001025AD"/>
    <w:rsid w:val="001058DF"/>
    <w:rsid w:val="0010635F"/>
    <w:rsid w:val="00106C56"/>
    <w:rsid w:val="0010741B"/>
    <w:rsid w:val="0011104D"/>
    <w:rsid w:val="00112774"/>
    <w:rsid w:val="001138E4"/>
    <w:rsid w:val="00114294"/>
    <w:rsid w:val="00115A1C"/>
    <w:rsid w:val="001204A1"/>
    <w:rsid w:val="001233D6"/>
    <w:rsid w:val="00125C64"/>
    <w:rsid w:val="00125F39"/>
    <w:rsid w:val="00126C1B"/>
    <w:rsid w:val="00131FB1"/>
    <w:rsid w:val="00132F1F"/>
    <w:rsid w:val="0013735F"/>
    <w:rsid w:val="00137CA9"/>
    <w:rsid w:val="001409C2"/>
    <w:rsid w:val="00143793"/>
    <w:rsid w:val="00144D83"/>
    <w:rsid w:val="001463AF"/>
    <w:rsid w:val="0015249F"/>
    <w:rsid w:val="0015449A"/>
    <w:rsid w:val="001654B6"/>
    <w:rsid w:val="00171805"/>
    <w:rsid w:val="00171A38"/>
    <w:rsid w:val="001735B2"/>
    <w:rsid w:val="0017428A"/>
    <w:rsid w:val="00176F2A"/>
    <w:rsid w:val="001817E9"/>
    <w:rsid w:val="00181BC0"/>
    <w:rsid w:val="001903BA"/>
    <w:rsid w:val="001922DC"/>
    <w:rsid w:val="00196556"/>
    <w:rsid w:val="001A264F"/>
    <w:rsid w:val="001B0C8D"/>
    <w:rsid w:val="001B1D0B"/>
    <w:rsid w:val="001B4364"/>
    <w:rsid w:val="001B4391"/>
    <w:rsid w:val="001B5B1C"/>
    <w:rsid w:val="001B7FB3"/>
    <w:rsid w:val="001C7F43"/>
    <w:rsid w:val="001D21CD"/>
    <w:rsid w:val="001D5AE9"/>
    <w:rsid w:val="001D5CC0"/>
    <w:rsid w:val="001D7A59"/>
    <w:rsid w:val="001D7EEA"/>
    <w:rsid w:val="001E06FE"/>
    <w:rsid w:val="001F0AD2"/>
    <w:rsid w:val="001F142B"/>
    <w:rsid w:val="001F14DE"/>
    <w:rsid w:val="001F74EC"/>
    <w:rsid w:val="001F764A"/>
    <w:rsid w:val="001F7DDD"/>
    <w:rsid w:val="00205C1D"/>
    <w:rsid w:val="00206200"/>
    <w:rsid w:val="00210202"/>
    <w:rsid w:val="00210244"/>
    <w:rsid w:val="00211E7D"/>
    <w:rsid w:val="002130E4"/>
    <w:rsid w:val="00213243"/>
    <w:rsid w:val="00214DDD"/>
    <w:rsid w:val="0022071F"/>
    <w:rsid w:val="00224AD1"/>
    <w:rsid w:val="00226223"/>
    <w:rsid w:val="00227B05"/>
    <w:rsid w:val="00232743"/>
    <w:rsid w:val="00232AE7"/>
    <w:rsid w:val="00234A45"/>
    <w:rsid w:val="002352AA"/>
    <w:rsid w:val="00240105"/>
    <w:rsid w:val="00241E2C"/>
    <w:rsid w:val="00245E91"/>
    <w:rsid w:val="00245F52"/>
    <w:rsid w:val="00245FD4"/>
    <w:rsid w:val="00250207"/>
    <w:rsid w:val="0025306C"/>
    <w:rsid w:val="00256F75"/>
    <w:rsid w:val="00257DA2"/>
    <w:rsid w:val="00260E55"/>
    <w:rsid w:val="0026267A"/>
    <w:rsid w:val="00266095"/>
    <w:rsid w:val="002666CD"/>
    <w:rsid w:val="00267693"/>
    <w:rsid w:val="00270B70"/>
    <w:rsid w:val="002714C3"/>
    <w:rsid w:val="00271EF8"/>
    <w:rsid w:val="002749A1"/>
    <w:rsid w:val="0027545C"/>
    <w:rsid w:val="00276301"/>
    <w:rsid w:val="002813FD"/>
    <w:rsid w:val="00286C65"/>
    <w:rsid w:val="00290AC4"/>
    <w:rsid w:val="00293316"/>
    <w:rsid w:val="0029391D"/>
    <w:rsid w:val="00293995"/>
    <w:rsid w:val="002940F1"/>
    <w:rsid w:val="002A1997"/>
    <w:rsid w:val="002A2C60"/>
    <w:rsid w:val="002A2DE5"/>
    <w:rsid w:val="002A397D"/>
    <w:rsid w:val="002A49B4"/>
    <w:rsid w:val="002A543C"/>
    <w:rsid w:val="002A7101"/>
    <w:rsid w:val="002B593B"/>
    <w:rsid w:val="002C096F"/>
    <w:rsid w:val="002C1154"/>
    <w:rsid w:val="002C554F"/>
    <w:rsid w:val="002C6566"/>
    <w:rsid w:val="002D2F19"/>
    <w:rsid w:val="002D606D"/>
    <w:rsid w:val="002E12A4"/>
    <w:rsid w:val="002E272E"/>
    <w:rsid w:val="002E55BF"/>
    <w:rsid w:val="002E5D81"/>
    <w:rsid w:val="002F1BBC"/>
    <w:rsid w:val="002F5177"/>
    <w:rsid w:val="002F6C42"/>
    <w:rsid w:val="002F7F59"/>
    <w:rsid w:val="0030050D"/>
    <w:rsid w:val="00300C21"/>
    <w:rsid w:val="00302BF4"/>
    <w:rsid w:val="00303EC2"/>
    <w:rsid w:val="00304150"/>
    <w:rsid w:val="003045CF"/>
    <w:rsid w:val="00305B7C"/>
    <w:rsid w:val="00307286"/>
    <w:rsid w:val="003156B5"/>
    <w:rsid w:val="00317666"/>
    <w:rsid w:val="00323B87"/>
    <w:rsid w:val="0032658A"/>
    <w:rsid w:val="00326B56"/>
    <w:rsid w:val="00326E28"/>
    <w:rsid w:val="00327AC7"/>
    <w:rsid w:val="00327CD9"/>
    <w:rsid w:val="00330775"/>
    <w:rsid w:val="0033179D"/>
    <w:rsid w:val="003319C0"/>
    <w:rsid w:val="003327C4"/>
    <w:rsid w:val="00333ACA"/>
    <w:rsid w:val="003371A9"/>
    <w:rsid w:val="0034039B"/>
    <w:rsid w:val="0034341E"/>
    <w:rsid w:val="00345C90"/>
    <w:rsid w:val="003538A7"/>
    <w:rsid w:val="00353C87"/>
    <w:rsid w:val="00353DE5"/>
    <w:rsid w:val="00353FF0"/>
    <w:rsid w:val="00360ED5"/>
    <w:rsid w:val="00363BEF"/>
    <w:rsid w:val="003642EF"/>
    <w:rsid w:val="003644FC"/>
    <w:rsid w:val="00370A46"/>
    <w:rsid w:val="00377FEF"/>
    <w:rsid w:val="00384CE0"/>
    <w:rsid w:val="0038573B"/>
    <w:rsid w:val="00387048"/>
    <w:rsid w:val="003872DB"/>
    <w:rsid w:val="00392A3D"/>
    <w:rsid w:val="003947B7"/>
    <w:rsid w:val="00395265"/>
    <w:rsid w:val="003A09F5"/>
    <w:rsid w:val="003A5693"/>
    <w:rsid w:val="003A6043"/>
    <w:rsid w:val="003B0665"/>
    <w:rsid w:val="003B2D0E"/>
    <w:rsid w:val="003B4C53"/>
    <w:rsid w:val="003B5785"/>
    <w:rsid w:val="003C37B9"/>
    <w:rsid w:val="003C3903"/>
    <w:rsid w:val="003C3F60"/>
    <w:rsid w:val="003C40A7"/>
    <w:rsid w:val="003D06EB"/>
    <w:rsid w:val="003D0DEF"/>
    <w:rsid w:val="003D24FF"/>
    <w:rsid w:val="003D26D7"/>
    <w:rsid w:val="003D6F4E"/>
    <w:rsid w:val="003D7A13"/>
    <w:rsid w:val="003E1AA5"/>
    <w:rsid w:val="003E789D"/>
    <w:rsid w:val="003F007B"/>
    <w:rsid w:val="003F007D"/>
    <w:rsid w:val="003F1057"/>
    <w:rsid w:val="003F2C8A"/>
    <w:rsid w:val="004051DE"/>
    <w:rsid w:val="004101A2"/>
    <w:rsid w:val="004144B6"/>
    <w:rsid w:val="004147B0"/>
    <w:rsid w:val="0041696B"/>
    <w:rsid w:val="00417DDD"/>
    <w:rsid w:val="00421F08"/>
    <w:rsid w:val="00423911"/>
    <w:rsid w:val="00426552"/>
    <w:rsid w:val="0042656D"/>
    <w:rsid w:val="00430B46"/>
    <w:rsid w:val="00431489"/>
    <w:rsid w:val="00431A7A"/>
    <w:rsid w:val="00434768"/>
    <w:rsid w:val="00444B3E"/>
    <w:rsid w:val="00445E14"/>
    <w:rsid w:val="00446354"/>
    <w:rsid w:val="00447AA6"/>
    <w:rsid w:val="00450DE9"/>
    <w:rsid w:val="004536CC"/>
    <w:rsid w:val="00460B83"/>
    <w:rsid w:val="00463A5F"/>
    <w:rsid w:val="00465D29"/>
    <w:rsid w:val="00466BDB"/>
    <w:rsid w:val="00476189"/>
    <w:rsid w:val="00483C4F"/>
    <w:rsid w:val="00484495"/>
    <w:rsid w:val="00484752"/>
    <w:rsid w:val="00486F78"/>
    <w:rsid w:val="004932C0"/>
    <w:rsid w:val="00495B11"/>
    <w:rsid w:val="004A3CDE"/>
    <w:rsid w:val="004B0733"/>
    <w:rsid w:val="004B5901"/>
    <w:rsid w:val="004C0743"/>
    <w:rsid w:val="004C0890"/>
    <w:rsid w:val="004C193C"/>
    <w:rsid w:val="004C23D3"/>
    <w:rsid w:val="004C2E66"/>
    <w:rsid w:val="004C46D0"/>
    <w:rsid w:val="004D1A8A"/>
    <w:rsid w:val="004D282C"/>
    <w:rsid w:val="004D49B7"/>
    <w:rsid w:val="004D6E76"/>
    <w:rsid w:val="004D7B7F"/>
    <w:rsid w:val="004E1ADD"/>
    <w:rsid w:val="004E3070"/>
    <w:rsid w:val="004E576B"/>
    <w:rsid w:val="004E6AF8"/>
    <w:rsid w:val="004F3EE5"/>
    <w:rsid w:val="004F77E6"/>
    <w:rsid w:val="00501AE6"/>
    <w:rsid w:val="00507994"/>
    <w:rsid w:val="00512BBF"/>
    <w:rsid w:val="00512F51"/>
    <w:rsid w:val="005141E5"/>
    <w:rsid w:val="00514376"/>
    <w:rsid w:val="005144CB"/>
    <w:rsid w:val="00521DCE"/>
    <w:rsid w:val="005228B0"/>
    <w:rsid w:val="00522D3E"/>
    <w:rsid w:val="00525EB9"/>
    <w:rsid w:val="005274F1"/>
    <w:rsid w:val="005303E9"/>
    <w:rsid w:val="0053655F"/>
    <w:rsid w:val="00547C06"/>
    <w:rsid w:val="00553883"/>
    <w:rsid w:val="00556282"/>
    <w:rsid w:val="00561492"/>
    <w:rsid w:val="005621ED"/>
    <w:rsid w:val="0056786D"/>
    <w:rsid w:val="00567F73"/>
    <w:rsid w:val="00570557"/>
    <w:rsid w:val="005710B1"/>
    <w:rsid w:val="005711CA"/>
    <w:rsid w:val="00581241"/>
    <w:rsid w:val="00581B0A"/>
    <w:rsid w:val="00581BBA"/>
    <w:rsid w:val="005842F7"/>
    <w:rsid w:val="00585284"/>
    <w:rsid w:val="005860B5"/>
    <w:rsid w:val="00591937"/>
    <w:rsid w:val="00592BAC"/>
    <w:rsid w:val="005934AA"/>
    <w:rsid w:val="0059435D"/>
    <w:rsid w:val="005945DF"/>
    <w:rsid w:val="00596307"/>
    <w:rsid w:val="00596FCC"/>
    <w:rsid w:val="005A1737"/>
    <w:rsid w:val="005A1C35"/>
    <w:rsid w:val="005A77C7"/>
    <w:rsid w:val="005B013E"/>
    <w:rsid w:val="005B392E"/>
    <w:rsid w:val="005C25C5"/>
    <w:rsid w:val="005C6830"/>
    <w:rsid w:val="005C6B75"/>
    <w:rsid w:val="005C7BFC"/>
    <w:rsid w:val="005D0C95"/>
    <w:rsid w:val="005D0F30"/>
    <w:rsid w:val="005D1214"/>
    <w:rsid w:val="005D36E7"/>
    <w:rsid w:val="005D3737"/>
    <w:rsid w:val="005D6492"/>
    <w:rsid w:val="005E0078"/>
    <w:rsid w:val="005E6BEE"/>
    <w:rsid w:val="005E74BB"/>
    <w:rsid w:val="005F4A2D"/>
    <w:rsid w:val="005F4BA8"/>
    <w:rsid w:val="005F562F"/>
    <w:rsid w:val="005F5F3E"/>
    <w:rsid w:val="005F5FFC"/>
    <w:rsid w:val="00601A1F"/>
    <w:rsid w:val="00606ADE"/>
    <w:rsid w:val="00607E3A"/>
    <w:rsid w:val="00611CEC"/>
    <w:rsid w:val="006134DF"/>
    <w:rsid w:val="006142F5"/>
    <w:rsid w:val="00615A30"/>
    <w:rsid w:val="006178F9"/>
    <w:rsid w:val="00621559"/>
    <w:rsid w:val="006221F5"/>
    <w:rsid w:val="00623B7A"/>
    <w:rsid w:val="006276F5"/>
    <w:rsid w:val="00627F73"/>
    <w:rsid w:val="0063218F"/>
    <w:rsid w:val="00632205"/>
    <w:rsid w:val="006353ED"/>
    <w:rsid w:val="0063702E"/>
    <w:rsid w:val="00641395"/>
    <w:rsid w:val="00642A80"/>
    <w:rsid w:val="006447E7"/>
    <w:rsid w:val="006475F3"/>
    <w:rsid w:val="00655311"/>
    <w:rsid w:val="00655D74"/>
    <w:rsid w:val="0066547B"/>
    <w:rsid w:val="00665F5E"/>
    <w:rsid w:val="00667060"/>
    <w:rsid w:val="00667C7A"/>
    <w:rsid w:val="00671A65"/>
    <w:rsid w:val="00676310"/>
    <w:rsid w:val="0068088E"/>
    <w:rsid w:val="00684E68"/>
    <w:rsid w:val="00691971"/>
    <w:rsid w:val="00692821"/>
    <w:rsid w:val="00692C69"/>
    <w:rsid w:val="00692F8E"/>
    <w:rsid w:val="006962AF"/>
    <w:rsid w:val="0069664B"/>
    <w:rsid w:val="00697248"/>
    <w:rsid w:val="006A0502"/>
    <w:rsid w:val="006A2C4C"/>
    <w:rsid w:val="006B38B8"/>
    <w:rsid w:val="006B42AC"/>
    <w:rsid w:val="006B58EB"/>
    <w:rsid w:val="006B7416"/>
    <w:rsid w:val="006B7739"/>
    <w:rsid w:val="006C12C5"/>
    <w:rsid w:val="006C4DC2"/>
    <w:rsid w:val="006C53BA"/>
    <w:rsid w:val="006C739A"/>
    <w:rsid w:val="006D089A"/>
    <w:rsid w:val="006D0940"/>
    <w:rsid w:val="006D4B9C"/>
    <w:rsid w:val="006D7D5D"/>
    <w:rsid w:val="006E0F50"/>
    <w:rsid w:val="006E4519"/>
    <w:rsid w:val="006E5723"/>
    <w:rsid w:val="006E69E4"/>
    <w:rsid w:val="006F1903"/>
    <w:rsid w:val="006F2252"/>
    <w:rsid w:val="006F5083"/>
    <w:rsid w:val="006F7363"/>
    <w:rsid w:val="007015F3"/>
    <w:rsid w:val="007046A2"/>
    <w:rsid w:val="0070599A"/>
    <w:rsid w:val="00706871"/>
    <w:rsid w:val="00706D87"/>
    <w:rsid w:val="00711BD5"/>
    <w:rsid w:val="0071443A"/>
    <w:rsid w:val="00714693"/>
    <w:rsid w:val="007205A2"/>
    <w:rsid w:val="0072391A"/>
    <w:rsid w:val="00727DD4"/>
    <w:rsid w:val="0073089F"/>
    <w:rsid w:val="00730F9C"/>
    <w:rsid w:val="007313D2"/>
    <w:rsid w:val="00734843"/>
    <w:rsid w:val="007378A2"/>
    <w:rsid w:val="00740EF4"/>
    <w:rsid w:val="007422D4"/>
    <w:rsid w:val="00742D35"/>
    <w:rsid w:val="007442BA"/>
    <w:rsid w:val="007449A9"/>
    <w:rsid w:val="00744F41"/>
    <w:rsid w:val="007472A6"/>
    <w:rsid w:val="00751038"/>
    <w:rsid w:val="0075775A"/>
    <w:rsid w:val="007578BE"/>
    <w:rsid w:val="00762AF3"/>
    <w:rsid w:val="0076329D"/>
    <w:rsid w:val="00764A08"/>
    <w:rsid w:val="00764E07"/>
    <w:rsid w:val="0077064D"/>
    <w:rsid w:val="00771855"/>
    <w:rsid w:val="00773BB0"/>
    <w:rsid w:val="007763AF"/>
    <w:rsid w:val="00776DC5"/>
    <w:rsid w:val="0078156B"/>
    <w:rsid w:val="007824F2"/>
    <w:rsid w:val="00782695"/>
    <w:rsid w:val="00784CBD"/>
    <w:rsid w:val="00790687"/>
    <w:rsid w:val="00792884"/>
    <w:rsid w:val="0079371A"/>
    <w:rsid w:val="00795262"/>
    <w:rsid w:val="007A2769"/>
    <w:rsid w:val="007A484B"/>
    <w:rsid w:val="007A5EAA"/>
    <w:rsid w:val="007A6202"/>
    <w:rsid w:val="007A6323"/>
    <w:rsid w:val="007B7BD0"/>
    <w:rsid w:val="007B7D94"/>
    <w:rsid w:val="007C32C3"/>
    <w:rsid w:val="007C6F56"/>
    <w:rsid w:val="007C713A"/>
    <w:rsid w:val="007D027C"/>
    <w:rsid w:val="007D1A2B"/>
    <w:rsid w:val="007D4134"/>
    <w:rsid w:val="007D4D68"/>
    <w:rsid w:val="007E24B0"/>
    <w:rsid w:val="007E2D52"/>
    <w:rsid w:val="007E6F11"/>
    <w:rsid w:val="007F032E"/>
    <w:rsid w:val="007F078D"/>
    <w:rsid w:val="007F33F0"/>
    <w:rsid w:val="007F3F80"/>
    <w:rsid w:val="007F634D"/>
    <w:rsid w:val="00802DFC"/>
    <w:rsid w:val="00804E42"/>
    <w:rsid w:val="0081461D"/>
    <w:rsid w:val="00826B17"/>
    <w:rsid w:val="00830FF1"/>
    <w:rsid w:val="00831CA5"/>
    <w:rsid w:val="0083239C"/>
    <w:rsid w:val="008366D5"/>
    <w:rsid w:val="00840482"/>
    <w:rsid w:val="008415E2"/>
    <w:rsid w:val="00844D59"/>
    <w:rsid w:val="00845927"/>
    <w:rsid w:val="0084604F"/>
    <w:rsid w:val="008460A9"/>
    <w:rsid w:val="008464D8"/>
    <w:rsid w:val="00857F97"/>
    <w:rsid w:val="0086347D"/>
    <w:rsid w:val="00866AF1"/>
    <w:rsid w:val="00867B54"/>
    <w:rsid w:val="00870B9D"/>
    <w:rsid w:val="00872646"/>
    <w:rsid w:val="00873D0B"/>
    <w:rsid w:val="00880F4C"/>
    <w:rsid w:val="00881D01"/>
    <w:rsid w:val="00881EC6"/>
    <w:rsid w:val="008868FE"/>
    <w:rsid w:val="00886B2C"/>
    <w:rsid w:val="00886D30"/>
    <w:rsid w:val="00887C8E"/>
    <w:rsid w:val="00887C95"/>
    <w:rsid w:val="008908C3"/>
    <w:rsid w:val="008936E1"/>
    <w:rsid w:val="00893E18"/>
    <w:rsid w:val="00894D3F"/>
    <w:rsid w:val="00896168"/>
    <w:rsid w:val="00897479"/>
    <w:rsid w:val="0089766F"/>
    <w:rsid w:val="008A1F45"/>
    <w:rsid w:val="008A2C8C"/>
    <w:rsid w:val="008A60DD"/>
    <w:rsid w:val="008A66E6"/>
    <w:rsid w:val="008B0034"/>
    <w:rsid w:val="008B2F61"/>
    <w:rsid w:val="008B6C0D"/>
    <w:rsid w:val="008B7C51"/>
    <w:rsid w:val="008C2A68"/>
    <w:rsid w:val="008C49BB"/>
    <w:rsid w:val="008C620E"/>
    <w:rsid w:val="008C7F4D"/>
    <w:rsid w:val="008D0D97"/>
    <w:rsid w:val="008D2688"/>
    <w:rsid w:val="008D2BC1"/>
    <w:rsid w:val="008D6D0B"/>
    <w:rsid w:val="008D72B3"/>
    <w:rsid w:val="008D7668"/>
    <w:rsid w:val="008E1CAF"/>
    <w:rsid w:val="008E3542"/>
    <w:rsid w:val="008E4198"/>
    <w:rsid w:val="008E5FF9"/>
    <w:rsid w:val="008F0A0F"/>
    <w:rsid w:val="008F2DD4"/>
    <w:rsid w:val="008F5535"/>
    <w:rsid w:val="008F583D"/>
    <w:rsid w:val="008F6909"/>
    <w:rsid w:val="008F73BE"/>
    <w:rsid w:val="00902A52"/>
    <w:rsid w:val="0090443E"/>
    <w:rsid w:val="0090648F"/>
    <w:rsid w:val="009112C1"/>
    <w:rsid w:val="00911E55"/>
    <w:rsid w:val="0091341E"/>
    <w:rsid w:val="00915A89"/>
    <w:rsid w:val="0091604F"/>
    <w:rsid w:val="009172AC"/>
    <w:rsid w:val="009172E7"/>
    <w:rsid w:val="00921140"/>
    <w:rsid w:val="00924B1D"/>
    <w:rsid w:val="0092583A"/>
    <w:rsid w:val="009308B5"/>
    <w:rsid w:val="00933C3C"/>
    <w:rsid w:val="009355E6"/>
    <w:rsid w:val="009376BB"/>
    <w:rsid w:val="009404D7"/>
    <w:rsid w:val="009437CC"/>
    <w:rsid w:val="00943AC9"/>
    <w:rsid w:val="00945114"/>
    <w:rsid w:val="00950B31"/>
    <w:rsid w:val="00954312"/>
    <w:rsid w:val="00966476"/>
    <w:rsid w:val="00972AFC"/>
    <w:rsid w:val="009822B1"/>
    <w:rsid w:val="00983659"/>
    <w:rsid w:val="00994AC2"/>
    <w:rsid w:val="00995362"/>
    <w:rsid w:val="00995B3B"/>
    <w:rsid w:val="009A2789"/>
    <w:rsid w:val="009A3601"/>
    <w:rsid w:val="009A3679"/>
    <w:rsid w:val="009B48C2"/>
    <w:rsid w:val="009B4BA4"/>
    <w:rsid w:val="009C1784"/>
    <w:rsid w:val="009C17F1"/>
    <w:rsid w:val="009C36CC"/>
    <w:rsid w:val="009C5C59"/>
    <w:rsid w:val="009C5F44"/>
    <w:rsid w:val="009C6E7C"/>
    <w:rsid w:val="009C7233"/>
    <w:rsid w:val="009D00BD"/>
    <w:rsid w:val="009D05A9"/>
    <w:rsid w:val="009D2C06"/>
    <w:rsid w:val="009D2EC1"/>
    <w:rsid w:val="009D445D"/>
    <w:rsid w:val="009D4CEA"/>
    <w:rsid w:val="009D5016"/>
    <w:rsid w:val="009D54BB"/>
    <w:rsid w:val="009D7235"/>
    <w:rsid w:val="009E2F94"/>
    <w:rsid w:val="009E402B"/>
    <w:rsid w:val="009E4776"/>
    <w:rsid w:val="009E71EB"/>
    <w:rsid w:val="009E7287"/>
    <w:rsid w:val="009F0FAE"/>
    <w:rsid w:val="009F3218"/>
    <w:rsid w:val="009F36AA"/>
    <w:rsid w:val="009F40C9"/>
    <w:rsid w:val="009F7417"/>
    <w:rsid w:val="009F79F3"/>
    <w:rsid w:val="009F7D72"/>
    <w:rsid w:val="00A00261"/>
    <w:rsid w:val="00A01066"/>
    <w:rsid w:val="00A033F9"/>
    <w:rsid w:val="00A04CA2"/>
    <w:rsid w:val="00A07E63"/>
    <w:rsid w:val="00A11486"/>
    <w:rsid w:val="00A14DEF"/>
    <w:rsid w:val="00A14DFF"/>
    <w:rsid w:val="00A14E5D"/>
    <w:rsid w:val="00A26343"/>
    <w:rsid w:val="00A275BA"/>
    <w:rsid w:val="00A30081"/>
    <w:rsid w:val="00A3211D"/>
    <w:rsid w:val="00A332DA"/>
    <w:rsid w:val="00A334DE"/>
    <w:rsid w:val="00A3363C"/>
    <w:rsid w:val="00A337BF"/>
    <w:rsid w:val="00A35252"/>
    <w:rsid w:val="00A353AD"/>
    <w:rsid w:val="00A36490"/>
    <w:rsid w:val="00A3750F"/>
    <w:rsid w:val="00A43069"/>
    <w:rsid w:val="00A55AC4"/>
    <w:rsid w:val="00A5689F"/>
    <w:rsid w:val="00A57054"/>
    <w:rsid w:val="00A57A3B"/>
    <w:rsid w:val="00A605D1"/>
    <w:rsid w:val="00A660DC"/>
    <w:rsid w:val="00A70FFC"/>
    <w:rsid w:val="00A7384A"/>
    <w:rsid w:val="00A747EB"/>
    <w:rsid w:val="00A807B4"/>
    <w:rsid w:val="00A82399"/>
    <w:rsid w:val="00A85D65"/>
    <w:rsid w:val="00A85ED8"/>
    <w:rsid w:val="00A86BE3"/>
    <w:rsid w:val="00A92FA9"/>
    <w:rsid w:val="00A94724"/>
    <w:rsid w:val="00A967C7"/>
    <w:rsid w:val="00AA0D9B"/>
    <w:rsid w:val="00AA1BB1"/>
    <w:rsid w:val="00AA2917"/>
    <w:rsid w:val="00AA3CD5"/>
    <w:rsid w:val="00AA3E2E"/>
    <w:rsid w:val="00AA6081"/>
    <w:rsid w:val="00AB035B"/>
    <w:rsid w:val="00AB2FC2"/>
    <w:rsid w:val="00AB46E0"/>
    <w:rsid w:val="00AC0E28"/>
    <w:rsid w:val="00AC2046"/>
    <w:rsid w:val="00AC3426"/>
    <w:rsid w:val="00AC34E9"/>
    <w:rsid w:val="00AC3555"/>
    <w:rsid w:val="00AC5AEE"/>
    <w:rsid w:val="00AC74BE"/>
    <w:rsid w:val="00AC78F2"/>
    <w:rsid w:val="00AD052A"/>
    <w:rsid w:val="00AD26E9"/>
    <w:rsid w:val="00AD29ED"/>
    <w:rsid w:val="00AE0506"/>
    <w:rsid w:val="00AE05C2"/>
    <w:rsid w:val="00AE18A5"/>
    <w:rsid w:val="00AE2740"/>
    <w:rsid w:val="00AE4F1A"/>
    <w:rsid w:val="00AE5B2E"/>
    <w:rsid w:val="00AF2FBE"/>
    <w:rsid w:val="00AF60EE"/>
    <w:rsid w:val="00AF7128"/>
    <w:rsid w:val="00AF7589"/>
    <w:rsid w:val="00B00430"/>
    <w:rsid w:val="00B026EB"/>
    <w:rsid w:val="00B03FF6"/>
    <w:rsid w:val="00B101DD"/>
    <w:rsid w:val="00B11918"/>
    <w:rsid w:val="00B12363"/>
    <w:rsid w:val="00B12795"/>
    <w:rsid w:val="00B14545"/>
    <w:rsid w:val="00B2396D"/>
    <w:rsid w:val="00B24946"/>
    <w:rsid w:val="00B32DF5"/>
    <w:rsid w:val="00B333CE"/>
    <w:rsid w:val="00B34B7C"/>
    <w:rsid w:val="00B51028"/>
    <w:rsid w:val="00B51DC8"/>
    <w:rsid w:val="00B52A6E"/>
    <w:rsid w:val="00B5486D"/>
    <w:rsid w:val="00B54E79"/>
    <w:rsid w:val="00B575E3"/>
    <w:rsid w:val="00B5791C"/>
    <w:rsid w:val="00B6257D"/>
    <w:rsid w:val="00B63AC4"/>
    <w:rsid w:val="00B710D4"/>
    <w:rsid w:val="00B72B65"/>
    <w:rsid w:val="00B75233"/>
    <w:rsid w:val="00B75981"/>
    <w:rsid w:val="00B833C4"/>
    <w:rsid w:val="00B847B7"/>
    <w:rsid w:val="00B87AB7"/>
    <w:rsid w:val="00B87EC5"/>
    <w:rsid w:val="00B92EC4"/>
    <w:rsid w:val="00BA0716"/>
    <w:rsid w:val="00BA09B2"/>
    <w:rsid w:val="00BA1366"/>
    <w:rsid w:val="00BA44FF"/>
    <w:rsid w:val="00BA473D"/>
    <w:rsid w:val="00BA627A"/>
    <w:rsid w:val="00BB0FB8"/>
    <w:rsid w:val="00BB1EF5"/>
    <w:rsid w:val="00BB5A36"/>
    <w:rsid w:val="00BB5C12"/>
    <w:rsid w:val="00BB6718"/>
    <w:rsid w:val="00BC57E4"/>
    <w:rsid w:val="00BC59DC"/>
    <w:rsid w:val="00BD212D"/>
    <w:rsid w:val="00BD3948"/>
    <w:rsid w:val="00BD4BA8"/>
    <w:rsid w:val="00BD6836"/>
    <w:rsid w:val="00BE1B3B"/>
    <w:rsid w:val="00BE1CD7"/>
    <w:rsid w:val="00BE74A1"/>
    <w:rsid w:val="00BF2000"/>
    <w:rsid w:val="00BF2779"/>
    <w:rsid w:val="00BF646D"/>
    <w:rsid w:val="00C03030"/>
    <w:rsid w:val="00C03AAA"/>
    <w:rsid w:val="00C06D94"/>
    <w:rsid w:val="00C1202D"/>
    <w:rsid w:val="00C12717"/>
    <w:rsid w:val="00C13862"/>
    <w:rsid w:val="00C139BC"/>
    <w:rsid w:val="00C13B59"/>
    <w:rsid w:val="00C15C30"/>
    <w:rsid w:val="00C23854"/>
    <w:rsid w:val="00C24E39"/>
    <w:rsid w:val="00C25831"/>
    <w:rsid w:val="00C345B4"/>
    <w:rsid w:val="00C346EE"/>
    <w:rsid w:val="00C35736"/>
    <w:rsid w:val="00C37272"/>
    <w:rsid w:val="00C410D1"/>
    <w:rsid w:val="00C45423"/>
    <w:rsid w:val="00C50523"/>
    <w:rsid w:val="00C52D8A"/>
    <w:rsid w:val="00C57E48"/>
    <w:rsid w:val="00C60279"/>
    <w:rsid w:val="00C628D9"/>
    <w:rsid w:val="00C653B8"/>
    <w:rsid w:val="00C6605A"/>
    <w:rsid w:val="00C660A6"/>
    <w:rsid w:val="00C67DC1"/>
    <w:rsid w:val="00C71C26"/>
    <w:rsid w:val="00C73352"/>
    <w:rsid w:val="00C922BC"/>
    <w:rsid w:val="00C94A30"/>
    <w:rsid w:val="00C95475"/>
    <w:rsid w:val="00C964FA"/>
    <w:rsid w:val="00CA3ECD"/>
    <w:rsid w:val="00CA42C6"/>
    <w:rsid w:val="00CA51D8"/>
    <w:rsid w:val="00CA7292"/>
    <w:rsid w:val="00CB14FD"/>
    <w:rsid w:val="00CB3478"/>
    <w:rsid w:val="00CB41F5"/>
    <w:rsid w:val="00CB4A13"/>
    <w:rsid w:val="00CC1FD2"/>
    <w:rsid w:val="00CC57D5"/>
    <w:rsid w:val="00CD2508"/>
    <w:rsid w:val="00CD28B1"/>
    <w:rsid w:val="00CD3064"/>
    <w:rsid w:val="00CD35A2"/>
    <w:rsid w:val="00CD6810"/>
    <w:rsid w:val="00CE0058"/>
    <w:rsid w:val="00CE42AB"/>
    <w:rsid w:val="00CE43AB"/>
    <w:rsid w:val="00CF3680"/>
    <w:rsid w:val="00CF3A79"/>
    <w:rsid w:val="00CF50E2"/>
    <w:rsid w:val="00CF63AA"/>
    <w:rsid w:val="00CF6FC6"/>
    <w:rsid w:val="00CF7603"/>
    <w:rsid w:val="00D03B7E"/>
    <w:rsid w:val="00D03F37"/>
    <w:rsid w:val="00D05D83"/>
    <w:rsid w:val="00D062C5"/>
    <w:rsid w:val="00D06405"/>
    <w:rsid w:val="00D11908"/>
    <w:rsid w:val="00D16CC0"/>
    <w:rsid w:val="00D20074"/>
    <w:rsid w:val="00D220BD"/>
    <w:rsid w:val="00D22602"/>
    <w:rsid w:val="00D232A1"/>
    <w:rsid w:val="00D2599F"/>
    <w:rsid w:val="00D25DA3"/>
    <w:rsid w:val="00D263CE"/>
    <w:rsid w:val="00D2735F"/>
    <w:rsid w:val="00D323ED"/>
    <w:rsid w:val="00D35A1E"/>
    <w:rsid w:val="00D36D3A"/>
    <w:rsid w:val="00D37006"/>
    <w:rsid w:val="00D43575"/>
    <w:rsid w:val="00D445E1"/>
    <w:rsid w:val="00D45DDD"/>
    <w:rsid w:val="00D50D99"/>
    <w:rsid w:val="00D51FBF"/>
    <w:rsid w:val="00D5219F"/>
    <w:rsid w:val="00D54052"/>
    <w:rsid w:val="00D57D2F"/>
    <w:rsid w:val="00D60528"/>
    <w:rsid w:val="00D6112C"/>
    <w:rsid w:val="00D62EEC"/>
    <w:rsid w:val="00D6329C"/>
    <w:rsid w:val="00D63801"/>
    <w:rsid w:val="00D65F6E"/>
    <w:rsid w:val="00D67F36"/>
    <w:rsid w:val="00D7338B"/>
    <w:rsid w:val="00D77454"/>
    <w:rsid w:val="00D84916"/>
    <w:rsid w:val="00D84B86"/>
    <w:rsid w:val="00D86528"/>
    <w:rsid w:val="00D9000D"/>
    <w:rsid w:val="00D902DF"/>
    <w:rsid w:val="00D9031B"/>
    <w:rsid w:val="00D93003"/>
    <w:rsid w:val="00DA007F"/>
    <w:rsid w:val="00DA1FBA"/>
    <w:rsid w:val="00DA6C39"/>
    <w:rsid w:val="00DA7251"/>
    <w:rsid w:val="00DA7598"/>
    <w:rsid w:val="00DB01F2"/>
    <w:rsid w:val="00DB3E1C"/>
    <w:rsid w:val="00DB6E30"/>
    <w:rsid w:val="00DB7C1E"/>
    <w:rsid w:val="00DC0DE2"/>
    <w:rsid w:val="00DC27E3"/>
    <w:rsid w:val="00DC4328"/>
    <w:rsid w:val="00DC6A30"/>
    <w:rsid w:val="00DC71ED"/>
    <w:rsid w:val="00DD265F"/>
    <w:rsid w:val="00DD2D3C"/>
    <w:rsid w:val="00DD441E"/>
    <w:rsid w:val="00DE009C"/>
    <w:rsid w:val="00DE0559"/>
    <w:rsid w:val="00DE2094"/>
    <w:rsid w:val="00DE38A4"/>
    <w:rsid w:val="00DE3AAD"/>
    <w:rsid w:val="00DE769B"/>
    <w:rsid w:val="00DE76BF"/>
    <w:rsid w:val="00DF3A3D"/>
    <w:rsid w:val="00DF3D2A"/>
    <w:rsid w:val="00DF5D23"/>
    <w:rsid w:val="00E030ED"/>
    <w:rsid w:val="00E05B11"/>
    <w:rsid w:val="00E17A05"/>
    <w:rsid w:val="00E203BD"/>
    <w:rsid w:val="00E21E36"/>
    <w:rsid w:val="00E24592"/>
    <w:rsid w:val="00E2619C"/>
    <w:rsid w:val="00E2626E"/>
    <w:rsid w:val="00E36AFA"/>
    <w:rsid w:val="00E40975"/>
    <w:rsid w:val="00E4103A"/>
    <w:rsid w:val="00E428AC"/>
    <w:rsid w:val="00E434E5"/>
    <w:rsid w:val="00E465FA"/>
    <w:rsid w:val="00E46D3B"/>
    <w:rsid w:val="00E52F0E"/>
    <w:rsid w:val="00E55345"/>
    <w:rsid w:val="00E5646A"/>
    <w:rsid w:val="00E569AF"/>
    <w:rsid w:val="00E576DF"/>
    <w:rsid w:val="00E616FD"/>
    <w:rsid w:val="00E62FAC"/>
    <w:rsid w:val="00E65999"/>
    <w:rsid w:val="00E65BBF"/>
    <w:rsid w:val="00E76340"/>
    <w:rsid w:val="00E77688"/>
    <w:rsid w:val="00E837E3"/>
    <w:rsid w:val="00E85932"/>
    <w:rsid w:val="00E90D29"/>
    <w:rsid w:val="00E93D7B"/>
    <w:rsid w:val="00E94303"/>
    <w:rsid w:val="00E964C8"/>
    <w:rsid w:val="00EA0110"/>
    <w:rsid w:val="00EA0C00"/>
    <w:rsid w:val="00EA123C"/>
    <w:rsid w:val="00EA1D7C"/>
    <w:rsid w:val="00EA2502"/>
    <w:rsid w:val="00EA43CE"/>
    <w:rsid w:val="00EA4D0C"/>
    <w:rsid w:val="00EA5E82"/>
    <w:rsid w:val="00EB0F94"/>
    <w:rsid w:val="00EB17FA"/>
    <w:rsid w:val="00EB494D"/>
    <w:rsid w:val="00EC089E"/>
    <w:rsid w:val="00EC184D"/>
    <w:rsid w:val="00EC1D8D"/>
    <w:rsid w:val="00EC510D"/>
    <w:rsid w:val="00EC582E"/>
    <w:rsid w:val="00EC729B"/>
    <w:rsid w:val="00ED2EB6"/>
    <w:rsid w:val="00ED4B98"/>
    <w:rsid w:val="00ED5307"/>
    <w:rsid w:val="00ED6517"/>
    <w:rsid w:val="00EE3D2D"/>
    <w:rsid w:val="00EE7F69"/>
    <w:rsid w:val="00EF0244"/>
    <w:rsid w:val="00EF0DAB"/>
    <w:rsid w:val="00EF24F6"/>
    <w:rsid w:val="00EF3DA8"/>
    <w:rsid w:val="00EF66FA"/>
    <w:rsid w:val="00EF6A1E"/>
    <w:rsid w:val="00EF7C8E"/>
    <w:rsid w:val="00F011BE"/>
    <w:rsid w:val="00F02D70"/>
    <w:rsid w:val="00F03523"/>
    <w:rsid w:val="00F03584"/>
    <w:rsid w:val="00F07894"/>
    <w:rsid w:val="00F07B61"/>
    <w:rsid w:val="00F100AD"/>
    <w:rsid w:val="00F13291"/>
    <w:rsid w:val="00F17605"/>
    <w:rsid w:val="00F20CE4"/>
    <w:rsid w:val="00F20F18"/>
    <w:rsid w:val="00F21B90"/>
    <w:rsid w:val="00F222BF"/>
    <w:rsid w:val="00F22FB7"/>
    <w:rsid w:val="00F23354"/>
    <w:rsid w:val="00F24140"/>
    <w:rsid w:val="00F279C1"/>
    <w:rsid w:val="00F3048A"/>
    <w:rsid w:val="00F32D5E"/>
    <w:rsid w:val="00F34AC4"/>
    <w:rsid w:val="00F363F4"/>
    <w:rsid w:val="00F37000"/>
    <w:rsid w:val="00F376F4"/>
    <w:rsid w:val="00F405F0"/>
    <w:rsid w:val="00F406D5"/>
    <w:rsid w:val="00F40C13"/>
    <w:rsid w:val="00F42A21"/>
    <w:rsid w:val="00F42F53"/>
    <w:rsid w:val="00F44FFB"/>
    <w:rsid w:val="00F45054"/>
    <w:rsid w:val="00F505B3"/>
    <w:rsid w:val="00F50BDB"/>
    <w:rsid w:val="00F52426"/>
    <w:rsid w:val="00F528E6"/>
    <w:rsid w:val="00F52EB2"/>
    <w:rsid w:val="00F53B31"/>
    <w:rsid w:val="00F54F7A"/>
    <w:rsid w:val="00F56F24"/>
    <w:rsid w:val="00F63866"/>
    <w:rsid w:val="00F64CA6"/>
    <w:rsid w:val="00F7776A"/>
    <w:rsid w:val="00F80030"/>
    <w:rsid w:val="00F81193"/>
    <w:rsid w:val="00F81A02"/>
    <w:rsid w:val="00F836AC"/>
    <w:rsid w:val="00F83C25"/>
    <w:rsid w:val="00F8526B"/>
    <w:rsid w:val="00F90B74"/>
    <w:rsid w:val="00F95F74"/>
    <w:rsid w:val="00F9779C"/>
    <w:rsid w:val="00FB0E90"/>
    <w:rsid w:val="00FB10B5"/>
    <w:rsid w:val="00FB1900"/>
    <w:rsid w:val="00FB568E"/>
    <w:rsid w:val="00FB66FB"/>
    <w:rsid w:val="00FB7F5E"/>
    <w:rsid w:val="00FC02AF"/>
    <w:rsid w:val="00FC239D"/>
    <w:rsid w:val="00FC36C2"/>
    <w:rsid w:val="00FC5790"/>
    <w:rsid w:val="00FC63E2"/>
    <w:rsid w:val="00FD6ED0"/>
    <w:rsid w:val="00FE086E"/>
    <w:rsid w:val="00FE23EF"/>
    <w:rsid w:val="00FE3FB6"/>
    <w:rsid w:val="00FE7BA5"/>
    <w:rsid w:val="00FE7EA5"/>
    <w:rsid w:val="00FF79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E989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317666"/>
    <w:rPr>
      <w:sz w:val="24"/>
      <w:szCs w:val="24"/>
      <w:lang w:eastAsia="ja-JP"/>
    </w:rPr>
  </w:style>
  <w:style w:type="paragraph" w:styleId="Heading1">
    <w:name w:val="heading 1"/>
    <w:basedOn w:val="Normal"/>
    <w:next w:val="Normal"/>
    <w:link w:val="Heading1Char"/>
    <w:uiPriority w:val="9"/>
    <w:qFormat/>
    <w:rsid w:val="00384CE0"/>
    <w:pPr>
      <w:keepNext/>
      <w:numPr>
        <w:numId w:val="5"/>
      </w:numPr>
      <w:spacing w:before="240" w:after="60"/>
      <w:outlineLvl w:val="0"/>
    </w:pPr>
    <w:rPr>
      <w:rFonts w:ascii="Arial" w:eastAsiaTheme="majorEastAsia" w:hAnsi="Arial" w:cs="Arial"/>
      <w:b/>
      <w:bCs/>
      <w:color w:val="0070C0"/>
      <w:kern w:val="32"/>
      <w:sz w:val="28"/>
      <w:szCs w:val="28"/>
      <w:lang w:eastAsia="en-US" w:bidi="en-US"/>
    </w:rPr>
  </w:style>
  <w:style w:type="paragraph" w:styleId="Heading2">
    <w:name w:val="heading 2"/>
    <w:basedOn w:val="Normal"/>
    <w:next w:val="Normal"/>
    <w:link w:val="Heading2Char"/>
    <w:uiPriority w:val="9"/>
    <w:qFormat/>
    <w:rsid w:val="00F45054"/>
    <w:pPr>
      <w:keepNext/>
      <w:numPr>
        <w:ilvl w:val="1"/>
        <w:numId w:val="5"/>
      </w:numPr>
      <w:spacing w:before="360" w:after="60"/>
      <w:outlineLvl w:val="1"/>
    </w:pPr>
    <w:rPr>
      <w:rFonts w:ascii="Arial" w:eastAsiaTheme="majorEastAsia" w:hAnsi="Arial" w:cstheme="majorBidi"/>
      <w:b/>
      <w:bCs/>
      <w:i/>
      <w:iCs/>
      <w:lang w:eastAsia="en-US" w:bidi="en-US"/>
    </w:rPr>
  </w:style>
  <w:style w:type="paragraph" w:styleId="Heading3">
    <w:name w:val="heading 3"/>
    <w:basedOn w:val="Normal"/>
    <w:next w:val="Normal"/>
    <w:link w:val="Heading3Char"/>
    <w:uiPriority w:val="9"/>
    <w:qFormat/>
    <w:rsid w:val="002C1154"/>
    <w:pPr>
      <w:keepNext/>
      <w:numPr>
        <w:ilvl w:val="2"/>
        <w:numId w:val="5"/>
      </w:numPr>
      <w:spacing w:before="240" w:after="60"/>
      <w:outlineLvl w:val="2"/>
    </w:pPr>
    <w:rPr>
      <w:rFonts w:eastAsiaTheme="majorEastAsia"/>
      <w:b/>
      <w:bCs/>
      <w:lang w:eastAsia="en-US" w:bidi="en-US"/>
    </w:rPr>
  </w:style>
  <w:style w:type="paragraph" w:styleId="Heading4">
    <w:name w:val="heading 4"/>
    <w:basedOn w:val="Normal"/>
    <w:next w:val="Normal"/>
    <w:link w:val="Heading4Char"/>
    <w:uiPriority w:val="9"/>
    <w:qFormat/>
    <w:rsid w:val="00F07894"/>
    <w:pPr>
      <w:keepNext/>
      <w:numPr>
        <w:ilvl w:val="3"/>
        <w:numId w:val="5"/>
      </w:numPr>
      <w:spacing w:before="240" w:after="60"/>
      <w:outlineLvl w:val="3"/>
    </w:pPr>
    <w:rPr>
      <w:rFonts w:cstheme="majorBidi"/>
      <w:b/>
      <w:bCs/>
      <w:i/>
      <w:lang w:eastAsia="en-US" w:bidi="en-US"/>
    </w:rPr>
  </w:style>
  <w:style w:type="paragraph" w:styleId="Heading5">
    <w:name w:val="heading 5"/>
    <w:basedOn w:val="Normal"/>
    <w:next w:val="Normal"/>
    <w:link w:val="Heading5Char"/>
    <w:uiPriority w:val="9"/>
    <w:qFormat/>
    <w:rsid w:val="00317666"/>
    <w:pPr>
      <w:numPr>
        <w:ilvl w:val="4"/>
        <w:numId w:val="5"/>
      </w:numPr>
      <w:spacing w:before="240" w:after="60"/>
      <w:outlineLvl w:val="4"/>
    </w:pPr>
    <w:rPr>
      <w:rFonts w:cstheme="majorBidi"/>
      <w:b/>
      <w:bCs/>
      <w:i/>
      <w:iCs/>
      <w:sz w:val="26"/>
      <w:szCs w:val="26"/>
    </w:rPr>
  </w:style>
  <w:style w:type="paragraph" w:styleId="Heading6">
    <w:name w:val="heading 6"/>
    <w:basedOn w:val="Normal"/>
    <w:next w:val="Normal"/>
    <w:link w:val="Heading6Char"/>
    <w:uiPriority w:val="9"/>
    <w:qFormat/>
    <w:rsid w:val="00317666"/>
    <w:pPr>
      <w:numPr>
        <w:ilvl w:val="5"/>
        <w:numId w:val="5"/>
      </w:numPr>
      <w:spacing w:before="240" w:after="60"/>
      <w:outlineLvl w:val="5"/>
    </w:pPr>
    <w:rPr>
      <w:rFonts w:eastAsiaTheme="majorEastAsia" w:cstheme="majorBidi"/>
      <w:b/>
      <w:bCs/>
      <w:sz w:val="22"/>
      <w:szCs w:val="22"/>
      <w:lang w:eastAsia="en-US" w:bidi="en-US"/>
    </w:rPr>
  </w:style>
  <w:style w:type="paragraph" w:styleId="Heading7">
    <w:name w:val="heading 7"/>
    <w:basedOn w:val="Normal"/>
    <w:next w:val="Normal"/>
    <w:link w:val="Heading7Char"/>
    <w:uiPriority w:val="9"/>
    <w:qFormat/>
    <w:rsid w:val="00317666"/>
    <w:pPr>
      <w:numPr>
        <w:ilvl w:val="6"/>
        <w:numId w:val="5"/>
      </w:numPr>
      <w:spacing w:before="240" w:after="60"/>
      <w:outlineLvl w:val="6"/>
    </w:pPr>
    <w:rPr>
      <w:rFonts w:eastAsiaTheme="majorEastAsia" w:cstheme="majorBidi"/>
      <w:lang w:eastAsia="en-US" w:bidi="en-US"/>
    </w:rPr>
  </w:style>
  <w:style w:type="paragraph" w:styleId="Heading8">
    <w:name w:val="heading 8"/>
    <w:basedOn w:val="Normal"/>
    <w:next w:val="Normal"/>
    <w:link w:val="Heading8Char"/>
    <w:uiPriority w:val="9"/>
    <w:qFormat/>
    <w:rsid w:val="00317666"/>
    <w:pPr>
      <w:numPr>
        <w:ilvl w:val="7"/>
        <w:numId w:val="5"/>
      </w:numPr>
      <w:spacing w:before="240" w:after="60"/>
      <w:outlineLvl w:val="7"/>
    </w:pPr>
    <w:rPr>
      <w:rFonts w:eastAsiaTheme="majorEastAsia" w:cstheme="majorBidi"/>
      <w:i/>
      <w:iCs/>
      <w:lang w:eastAsia="en-US" w:bidi="en-US"/>
    </w:rPr>
  </w:style>
  <w:style w:type="paragraph" w:styleId="Heading9">
    <w:name w:val="heading 9"/>
    <w:basedOn w:val="Normal"/>
    <w:next w:val="Normal"/>
    <w:link w:val="Heading9Char"/>
    <w:uiPriority w:val="9"/>
    <w:qFormat/>
    <w:rsid w:val="00317666"/>
    <w:pPr>
      <w:numPr>
        <w:ilvl w:val="8"/>
        <w:numId w:val="5"/>
      </w:numPr>
      <w:spacing w:before="240" w:after="60"/>
      <w:outlineLvl w:val="8"/>
    </w:pPr>
    <w:rPr>
      <w:rFonts w:ascii="Arial" w:eastAsiaTheme="majorEastAsia" w:hAnsi="Arial" w:cstheme="majorBidi"/>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CE0"/>
    <w:rPr>
      <w:rFonts w:ascii="Arial" w:eastAsiaTheme="majorEastAsia" w:hAnsi="Arial" w:cs="Arial"/>
      <w:b/>
      <w:bCs/>
      <w:color w:val="0070C0"/>
      <w:kern w:val="32"/>
      <w:sz w:val="28"/>
      <w:szCs w:val="28"/>
      <w:lang w:bidi="en-US"/>
    </w:rPr>
  </w:style>
  <w:style w:type="character" w:customStyle="1" w:styleId="Heading2Char">
    <w:name w:val="Heading 2 Char"/>
    <w:basedOn w:val="DefaultParagraphFont"/>
    <w:link w:val="Heading2"/>
    <w:uiPriority w:val="9"/>
    <w:rsid w:val="00F45054"/>
    <w:rPr>
      <w:rFonts w:ascii="Arial" w:eastAsiaTheme="majorEastAsia" w:hAnsi="Arial" w:cstheme="majorBidi"/>
      <w:b/>
      <w:bCs/>
      <w:i/>
      <w:iCs/>
      <w:sz w:val="24"/>
      <w:szCs w:val="24"/>
      <w:lang w:bidi="en-US"/>
    </w:rPr>
  </w:style>
  <w:style w:type="character" w:customStyle="1" w:styleId="Heading3Char">
    <w:name w:val="Heading 3 Char"/>
    <w:basedOn w:val="DefaultParagraphFont"/>
    <w:link w:val="Heading3"/>
    <w:uiPriority w:val="9"/>
    <w:rsid w:val="002C1154"/>
    <w:rPr>
      <w:rFonts w:eastAsiaTheme="majorEastAsia"/>
      <w:b/>
      <w:bCs/>
      <w:sz w:val="24"/>
      <w:szCs w:val="24"/>
      <w:lang w:bidi="en-US"/>
    </w:rPr>
  </w:style>
  <w:style w:type="character" w:customStyle="1" w:styleId="Heading4Char">
    <w:name w:val="Heading 4 Char"/>
    <w:basedOn w:val="DefaultParagraphFont"/>
    <w:link w:val="Heading4"/>
    <w:uiPriority w:val="9"/>
    <w:rsid w:val="00F07894"/>
    <w:rPr>
      <w:rFonts w:cstheme="majorBidi"/>
      <w:b/>
      <w:bCs/>
      <w:i/>
      <w:sz w:val="24"/>
      <w:szCs w:val="24"/>
      <w:lang w:bidi="en-US"/>
    </w:rPr>
  </w:style>
  <w:style w:type="character" w:customStyle="1" w:styleId="Heading5Char">
    <w:name w:val="Heading 5 Char"/>
    <w:basedOn w:val="DefaultParagraphFont"/>
    <w:link w:val="Heading5"/>
    <w:uiPriority w:val="9"/>
    <w:rsid w:val="00317666"/>
    <w:rPr>
      <w:rFonts w:cstheme="majorBidi"/>
      <w:b/>
      <w:bCs/>
      <w:i/>
      <w:iCs/>
      <w:sz w:val="26"/>
      <w:szCs w:val="26"/>
      <w:lang w:eastAsia="ja-JP"/>
    </w:rPr>
  </w:style>
  <w:style w:type="character" w:customStyle="1" w:styleId="Heading6Char">
    <w:name w:val="Heading 6 Char"/>
    <w:basedOn w:val="DefaultParagraphFont"/>
    <w:link w:val="Heading6"/>
    <w:uiPriority w:val="9"/>
    <w:rsid w:val="00317666"/>
    <w:rPr>
      <w:rFonts w:eastAsiaTheme="majorEastAsia" w:cstheme="majorBidi"/>
      <w:b/>
      <w:bCs/>
      <w:sz w:val="22"/>
      <w:szCs w:val="22"/>
      <w:lang w:bidi="en-US"/>
    </w:rPr>
  </w:style>
  <w:style w:type="character" w:customStyle="1" w:styleId="Heading7Char">
    <w:name w:val="Heading 7 Char"/>
    <w:basedOn w:val="DefaultParagraphFont"/>
    <w:link w:val="Heading7"/>
    <w:uiPriority w:val="9"/>
    <w:rsid w:val="00317666"/>
    <w:rPr>
      <w:rFonts w:eastAsiaTheme="majorEastAsia" w:cstheme="majorBidi"/>
      <w:sz w:val="24"/>
      <w:szCs w:val="24"/>
      <w:lang w:bidi="en-US"/>
    </w:rPr>
  </w:style>
  <w:style w:type="character" w:customStyle="1" w:styleId="Heading8Char">
    <w:name w:val="Heading 8 Char"/>
    <w:basedOn w:val="DefaultParagraphFont"/>
    <w:link w:val="Heading8"/>
    <w:uiPriority w:val="9"/>
    <w:rsid w:val="00317666"/>
    <w:rPr>
      <w:rFonts w:eastAsiaTheme="majorEastAsia" w:cstheme="majorBidi"/>
      <w:i/>
      <w:iCs/>
      <w:sz w:val="24"/>
      <w:szCs w:val="24"/>
      <w:lang w:bidi="en-US"/>
    </w:rPr>
  </w:style>
  <w:style w:type="character" w:customStyle="1" w:styleId="Heading9Char">
    <w:name w:val="Heading 9 Char"/>
    <w:basedOn w:val="DefaultParagraphFont"/>
    <w:link w:val="Heading9"/>
    <w:uiPriority w:val="9"/>
    <w:rsid w:val="00317666"/>
    <w:rPr>
      <w:rFonts w:ascii="Arial" w:eastAsiaTheme="majorEastAsia" w:hAnsi="Arial" w:cstheme="majorBidi"/>
      <w:sz w:val="22"/>
      <w:szCs w:val="22"/>
      <w:lang w:bidi="en-US"/>
    </w:rPr>
  </w:style>
  <w:style w:type="paragraph" w:styleId="Caption">
    <w:name w:val="caption"/>
    <w:basedOn w:val="Normal"/>
    <w:next w:val="Normal"/>
    <w:uiPriority w:val="35"/>
    <w:qFormat/>
    <w:rsid w:val="00446354"/>
    <w:pPr>
      <w:spacing w:after="200"/>
    </w:pPr>
    <w:rPr>
      <w:b/>
      <w:bCs/>
      <w:lang w:eastAsia="en-US" w:bidi="en-US"/>
    </w:rPr>
  </w:style>
  <w:style w:type="paragraph" w:styleId="Title">
    <w:name w:val="Title"/>
    <w:basedOn w:val="Normal"/>
    <w:next w:val="Normal"/>
    <w:link w:val="TitleChar"/>
    <w:uiPriority w:val="10"/>
    <w:qFormat/>
    <w:rsid w:val="00317666"/>
    <w:pPr>
      <w:spacing w:before="240" w:after="60"/>
      <w:jc w:val="center"/>
      <w:outlineLvl w:val="0"/>
    </w:pPr>
    <w:rPr>
      <w:rFonts w:ascii="Arial" w:eastAsiaTheme="majorEastAsia" w:hAnsi="Arial" w:cstheme="majorBidi"/>
      <w:b/>
      <w:bCs/>
      <w:kern w:val="28"/>
      <w:sz w:val="32"/>
      <w:szCs w:val="32"/>
      <w:lang w:eastAsia="en-US" w:bidi="en-US"/>
    </w:rPr>
  </w:style>
  <w:style w:type="character" w:customStyle="1" w:styleId="TitleChar">
    <w:name w:val="Title Char"/>
    <w:basedOn w:val="DefaultParagraphFont"/>
    <w:link w:val="Title"/>
    <w:uiPriority w:val="10"/>
    <w:rsid w:val="00317666"/>
    <w:rPr>
      <w:rFonts w:ascii="Arial" w:eastAsiaTheme="majorEastAsia" w:hAnsi="Arial" w:cstheme="majorBidi"/>
      <w:b/>
      <w:bCs/>
      <w:kern w:val="28"/>
      <w:sz w:val="32"/>
      <w:szCs w:val="32"/>
      <w:lang w:bidi="en-US"/>
    </w:rPr>
  </w:style>
  <w:style w:type="paragraph" w:styleId="Subtitle">
    <w:name w:val="Subtitle"/>
    <w:basedOn w:val="Normal"/>
    <w:next w:val="Normal"/>
    <w:link w:val="SubtitleChar"/>
    <w:qFormat/>
    <w:rsid w:val="00317666"/>
    <w:pPr>
      <w:spacing w:after="60"/>
      <w:jc w:val="center"/>
      <w:outlineLvl w:val="1"/>
    </w:pPr>
    <w:rPr>
      <w:rFonts w:ascii="Arial" w:eastAsiaTheme="majorEastAsia" w:hAnsi="Arial" w:cstheme="majorBidi"/>
      <w:lang w:eastAsia="en-US" w:bidi="en-US"/>
    </w:rPr>
  </w:style>
  <w:style w:type="character" w:customStyle="1" w:styleId="SubtitleChar">
    <w:name w:val="Subtitle Char"/>
    <w:basedOn w:val="DefaultParagraphFont"/>
    <w:link w:val="Subtitle"/>
    <w:rsid w:val="00317666"/>
    <w:rPr>
      <w:rFonts w:ascii="Arial" w:eastAsiaTheme="majorEastAsia" w:hAnsi="Arial" w:cstheme="majorBidi"/>
      <w:sz w:val="24"/>
      <w:szCs w:val="24"/>
      <w:lang w:bidi="en-US"/>
    </w:rPr>
  </w:style>
  <w:style w:type="character" w:styleId="Strong">
    <w:name w:val="Strong"/>
    <w:basedOn w:val="DefaultParagraphFont"/>
    <w:qFormat/>
    <w:rsid w:val="00317666"/>
    <w:rPr>
      <w:b/>
      <w:bCs/>
    </w:rPr>
  </w:style>
  <w:style w:type="character" w:styleId="Emphasis">
    <w:name w:val="Emphasis"/>
    <w:basedOn w:val="DefaultParagraphFont"/>
    <w:qFormat/>
    <w:rsid w:val="00317666"/>
    <w:rPr>
      <w:rFonts w:ascii="Times New Roman" w:hAnsi="Times New Roman"/>
      <w:b/>
      <w:i/>
      <w:iCs/>
    </w:rPr>
  </w:style>
  <w:style w:type="paragraph" w:styleId="NoSpacing">
    <w:name w:val="No Spacing"/>
    <w:basedOn w:val="Normal"/>
    <w:qFormat/>
    <w:rsid w:val="00317666"/>
    <w:rPr>
      <w:szCs w:val="32"/>
      <w:lang w:eastAsia="en-US" w:bidi="en-US"/>
    </w:rPr>
  </w:style>
  <w:style w:type="paragraph" w:styleId="ListParagraph">
    <w:name w:val="List Paragraph"/>
    <w:basedOn w:val="Normal"/>
    <w:uiPriority w:val="34"/>
    <w:qFormat/>
    <w:rsid w:val="00317666"/>
    <w:pPr>
      <w:ind w:left="720"/>
      <w:contextualSpacing/>
    </w:pPr>
    <w:rPr>
      <w:lang w:eastAsia="en-US" w:bidi="en-US"/>
    </w:rPr>
  </w:style>
  <w:style w:type="paragraph" w:styleId="Quote">
    <w:name w:val="Quote"/>
    <w:basedOn w:val="Normal"/>
    <w:next w:val="Normal"/>
    <w:link w:val="QuoteChar"/>
    <w:qFormat/>
    <w:rsid w:val="00317666"/>
    <w:rPr>
      <w:i/>
      <w:lang w:eastAsia="en-US" w:bidi="en-US"/>
    </w:rPr>
  </w:style>
  <w:style w:type="character" w:customStyle="1" w:styleId="QuoteChar">
    <w:name w:val="Quote Char"/>
    <w:basedOn w:val="DefaultParagraphFont"/>
    <w:link w:val="Quote"/>
    <w:rsid w:val="00317666"/>
    <w:rPr>
      <w:i/>
      <w:sz w:val="24"/>
      <w:szCs w:val="24"/>
      <w:lang w:bidi="en-US"/>
    </w:rPr>
  </w:style>
  <w:style w:type="paragraph" w:styleId="IntenseQuote">
    <w:name w:val="Intense Quote"/>
    <w:basedOn w:val="Normal"/>
    <w:next w:val="Normal"/>
    <w:link w:val="IntenseQuoteChar"/>
    <w:qFormat/>
    <w:rsid w:val="00317666"/>
    <w:pPr>
      <w:ind w:left="720" w:right="720"/>
    </w:pPr>
    <w:rPr>
      <w:b/>
      <w:i/>
      <w:szCs w:val="22"/>
      <w:lang w:eastAsia="en-US" w:bidi="en-US"/>
    </w:rPr>
  </w:style>
  <w:style w:type="character" w:customStyle="1" w:styleId="IntenseQuoteChar">
    <w:name w:val="Intense Quote Char"/>
    <w:basedOn w:val="DefaultParagraphFont"/>
    <w:link w:val="IntenseQuote"/>
    <w:rsid w:val="00317666"/>
    <w:rPr>
      <w:b/>
      <w:i/>
      <w:sz w:val="24"/>
      <w:szCs w:val="22"/>
      <w:lang w:bidi="en-US"/>
    </w:rPr>
  </w:style>
  <w:style w:type="character" w:styleId="SubtleEmphasis">
    <w:name w:val="Subtle Emphasis"/>
    <w:qFormat/>
    <w:rsid w:val="00317666"/>
    <w:rPr>
      <w:i/>
      <w:color w:val="5A5A5A"/>
    </w:rPr>
  </w:style>
  <w:style w:type="character" w:styleId="IntenseEmphasis">
    <w:name w:val="Intense Emphasis"/>
    <w:basedOn w:val="DefaultParagraphFont"/>
    <w:qFormat/>
    <w:rsid w:val="00317666"/>
    <w:rPr>
      <w:b/>
      <w:i/>
      <w:sz w:val="24"/>
      <w:szCs w:val="24"/>
      <w:u w:val="single"/>
    </w:rPr>
  </w:style>
  <w:style w:type="character" w:styleId="SubtleReference">
    <w:name w:val="Subtle Reference"/>
    <w:basedOn w:val="DefaultParagraphFont"/>
    <w:qFormat/>
    <w:rsid w:val="00317666"/>
    <w:rPr>
      <w:sz w:val="24"/>
      <w:szCs w:val="24"/>
      <w:u w:val="single"/>
    </w:rPr>
  </w:style>
  <w:style w:type="character" w:styleId="IntenseReference">
    <w:name w:val="Intense Reference"/>
    <w:basedOn w:val="DefaultParagraphFont"/>
    <w:qFormat/>
    <w:rsid w:val="00317666"/>
    <w:rPr>
      <w:b/>
      <w:sz w:val="24"/>
      <w:u w:val="single"/>
    </w:rPr>
  </w:style>
  <w:style w:type="character" w:styleId="BookTitle">
    <w:name w:val="Book Title"/>
    <w:basedOn w:val="DefaultParagraphFont"/>
    <w:qFormat/>
    <w:rsid w:val="00317666"/>
    <w:rPr>
      <w:rFonts w:ascii="Arial" w:eastAsia="Times New Roman" w:hAnsi="Arial"/>
      <w:b/>
      <w:i/>
      <w:sz w:val="24"/>
      <w:szCs w:val="24"/>
    </w:rPr>
  </w:style>
  <w:style w:type="paragraph" w:styleId="TOCHeading">
    <w:name w:val="TOC Heading"/>
    <w:basedOn w:val="Heading1"/>
    <w:next w:val="Normal"/>
    <w:uiPriority w:val="39"/>
    <w:qFormat/>
    <w:rsid w:val="00317666"/>
    <w:pPr>
      <w:outlineLvl w:val="9"/>
    </w:pPr>
  </w:style>
  <w:style w:type="paragraph" w:customStyle="1" w:styleId="Body">
    <w:name w:val="Body"/>
    <w:basedOn w:val="Normal"/>
    <w:link w:val="BodyChar"/>
    <w:qFormat/>
    <w:rsid w:val="007015F3"/>
    <w:pPr>
      <w:spacing w:before="120" w:line="276" w:lineRule="auto"/>
    </w:pPr>
    <w:rPr>
      <w:rFonts w:eastAsia="Times New Roman"/>
      <w:lang w:eastAsia="en-US" w:bidi="en-US"/>
    </w:rPr>
  </w:style>
  <w:style w:type="paragraph" w:styleId="BalloonText">
    <w:name w:val="Balloon Text"/>
    <w:basedOn w:val="Normal"/>
    <w:link w:val="BalloonTextChar"/>
    <w:uiPriority w:val="99"/>
    <w:semiHidden/>
    <w:unhideWhenUsed/>
    <w:rsid w:val="0056786D"/>
    <w:rPr>
      <w:rFonts w:ascii="Tahoma" w:hAnsi="Tahoma" w:cs="Tahoma"/>
      <w:sz w:val="16"/>
      <w:szCs w:val="16"/>
    </w:rPr>
  </w:style>
  <w:style w:type="character" w:customStyle="1" w:styleId="BalloonTextChar">
    <w:name w:val="Balloon Text Char"/>
    <w:basedOn w:val="DefaultParagraphFont"/>
    <w:link w:val="BalloonText"/>
    <w:uiPriority w:val="99"/>
    <w:semiHidden/>
    <w:rsid w:val="0056786D"/>
    <w:rPr>
      <w:rFonts w:ascii="Tahoma" w:hAnsi="Tahoma" w:cs="Tahoma"/>
      <w:sz w:val="16"/>
      <w:szCs w:val="16"/>
      <w:lang w:eastAsia="ja-JP"/>
    </w:rPr>
  </w:style>
  <w:style w:type="paragraph" w:styleId="TOC1">
    <w:name w:val="toc 1"/>
    <w:basedOn w:val="Normal"/>
    <w:next w:val="Normal"/>
    <w:autoRedefine/>
    <w:uiPriority w:val="39"/>
    <w:unhideWhenUsed/>
    <w:rsid w:val="00E36AFA"/>
    <w:pPr>
      <w:tabs>
        <w:tab w:val="left" w:pos="480"/>
        <w:tab w:val="right" w:leader="dot" w:pos="9350"/>
      </w:tabs>
      <w:spacing w:after="100"/>
    </w:pPr>
  </w:style>
  <w:style w:type="character" w:styleId="Hyperlink">
    <w:name w:val="Hyperlink"/>
    <w:basedOn w:val="DefaultParagraphFont"/>
    <w:uiPriority w:val="99"/>
    <w:unhideWhenUsed/>
    <w:rsid w:val="0056786D"/>
    <w:rPr>
      <w:color w:val="0000FF" w:themeColor="hyperlink"/>
      <w:u w:val="single"/>
    </w:rPr>
  </w:style>
  <w:style w:type="paragraph" w:styleId="FootnoteText">
    <w:name w:val="footnote text"/>
    <w:basedOn w:val="Normal"/>
    <w:link w:val="FootnoteTextChar"/>
    <w:rsid w:val="0056786D"/>
    <w:rPr>
      <w:rFonts w:eastAsia="MS Mincho"/>
      <w:sz w:val="20"/>
      <w:szCs w:val="20"/>
    </w:rPr>
  </w:style>
  <w:style w:type="character" w:customStyle="1" w:styleId="FootnoteTextChar">
    <w:name w:val="Footnote Text Char"/>
    <w:basedOn w:val="DefaultParagraphFont"/>
    <w:link w:val="FootnoteText"/>
    <w:rsid w:val="0056786D"/>
    <w:rPr>
      <w:rFonts w:eastAsia="MS Mincho"/>
      <w:lang w:eastAsia="ja-JP"/>
    </w:rPr>
  </w:style>
  <w:style w:type="character" w:styleId="FootnoteReference">
    <w:name w:val="footnote reference"/>
    <w:basedOn w:val="DefaultParagraphFont"/>
    <w:rsid w:val="0056786D"/>
    <w:rPr>
      <w:vertAlign w:val="superscript"/>
    </w:rPr>
  </w:style>
  <w:style w:type="paragraph" w:customStyle="1" w:styleId="NormalText">
    <w:name w:val="Normal Text"/>
    <w:basedOn w:val="Normal"/>
    <w:link w:val="NormalTextChar"/>
    <w:autoRedefine/>
    <w:rsid w:val="0056786D"/>
    <w:pPr>
      <w:ind w:right="360" w:firstLine="360"/>
      <w:jc w:val="both"/>
    </w:pPr>
    <w:rPr>
      <w:rFonts w:eastAsia="MS Mincho"/>
      <w:bCs/>
    </w:rPr>
  </w:style>
  <w:style w:type="character" w:customStyle="1" w:styleId="NormalTextChar">
    <w:name w:val="Normal Text Char"/>
    <w:basedOn w:val="DefaultParagraphFont"/>
    <w:link w:val="NormalText"/>
    <w:rsid w:val="0056786D"/>
    <w:rPr>
      <w:rFonts w:eastAsia="MS Mincho"/>
      <w:bCs/>
      <w:sz w:val="24"/>
      <w:szCs w:val="24"/>
      <w:lang w:eastAsia="ja-JP"/>
    </w:rPr>
  </w:style>
  <w:style w:type="paragraph" w:styleId="TOC2">
    <w:name w:val="toc 2"/>
    <w:basedOn w:val="Normal"/>
    <w:next w:val="Normal"/>
    <w:autoRedefine/>
    <w:uiPriority w:val="39"/>
    <w:unhideWhenUsed/>
    <w:rsid w:val="005B013E"/>
    <w:pPr>
      <w:tabs>
        <w:tab w:val="right" w:leader="dot" w:pos="9350"/>
      </w:tabs>
      <w:spacing w:after="100"/>
      <w:ind w:left="240"/>
    </w:pPr>
  </w:style>
  <w:style w:type="character" w:styleId="CommentReference">
    <w:name w:val="annotation reference"/>
    <w:basedOn w:val="DefaultParagraphFont"/>
    <w:uiPriority w:val="99"/>
    <w:semiHidden/>
    <w:rsid w:val="002E55BF"/>
    <w:rPr>
      <w:rFonts w:cs="Times New Roman"/>
      <w:sz w:val="16"/>
    </w:rPr>
  </w:style>
  <w:style w:type="paragraph" w:styleId="CommentText">
    <w:name w:val="annotation text"/>
    <w:basedOn w:val="Normal"/>
    <w:link w:val="CommentTextChar"/>
    <w:uiPriority w:val="99"/>
    <w:semiHidden/>
    <w:rsid w:val="002E55BF"/>
    <w:pPr>
      <w:widowControl w:val="0"/>
      <w:autoSpaceDE w:val="0"/>
      <w:autoSpaceDN w:val="0"/>
      <w:adjustRightInd w:val="0"/>
      <w:spacing w:after="120"/>
      <w:jc w:val="both"/>
    </w:pPr>
    <w:rPr>
      <w:rFonts w:eastAsia="Times New Roman"/>
      <w:sz w:val="20"/>
      <w:szCs w:val="20"/>
      <w:lang w:eastAsia="en-US"/>
    </w:rPr>
  </w:style>
  <w:style w:type="character" w:customStyle="1" w:styleId="CommentTextChar">
    <w:name w:val="Comment Text Char"/>
    <w:basedOn w:val="DefaultParagraphFont"/>
    <w:link w:val="CommentText"/>
    <w:uiPriority w:val="99"/>
    <w:semiHidden/>
    <w:rsid w:val="002E55BF"/>
    <w:rPr>
      <w:rFonts w:eastAsia="Times New Roman"/>
    </w:rPr>
  </w:style>
  <w:style w:type="paragraph" w:styleId="Header">
    <w:name w:val="header"/>
    <w:basedOn w:val="Normal"/>
    <w:link w:val="HeaderChar"/>
    <w:uiPriority w:val="99"/>
    <w:unhideWhenUsed/>
    <w:rsid w:val="00286C65"/>
    <w:pPr>
      <w:tabs>
        <w:tab w:val="center" w:pos="4680"/>
        <w:tab w:val="right" w:pos="9360"/>
      </w:tabs>
    </w:pPr>
  </w:style>
  <w:style w:type="character" w:customStyle="1" w:styleId="HeaderChar">
    <w:name w:val="Header Char"/>
    <w:basedOn w:val="DefaultParagraphFont"/>
    <w:link w:val="Header"/>
    <w:uiPriority w:val="99"/>
    <w:rsid w:val="00286C65"/>
    <w:rPr>
      <w:sz w:val="24"/>
      <w:szCs w:val="24"/>
      <w:lang w:eastAsia="ja-JP"/>
    </w:rPr>
  </w:style>
  <w:style w:type="paragraph" w:styleId="Footer">
    <w:name w:val="footer"/>
    <w:basedOn w:val="Normal"/>
    <w:link w:val="FooterChar"/>
    <w:uiPriority w:val="99"/>
    <w:unhideWhenUsed/>
    <w:rsid w:val="00286C65"/>
    <w:pPr>
      <w:tabs>
        <w:tab w:val="center" w:pos="4680"/>
        <w:tab w:val="right" w:pos="9360"/>
      </w:tabs>
    </w:pPr>
  </w:style>
  <w:style w:type="character" w:customStyle="1" w:styleId="FooterChar">
    <w:name w:val="Footer Char"/>
    <w:basedOn w:val="DefaultParagraphFont"/>
    <w:link w:val="Footer"/>
    <w:uiPriority w:val="99"/>
    <w:rsid w:val="00286C65"/>
    <w:rPr>
      <w:sz w:val="24"/>
      <w:szCs w:val="24"/>
      <w:lang w:eastAsia="ja-JP"/>
    </w:rPr>
  </w:style>
  <w:style w:type="paragraph" w:customStyle="1" w:styleId="Bullets">
    <w:name w:val="Bullets"/>
    <w:basedOn w:val="Body"/>
    <w:link w:val="BulletsChar"/>
    <w:qFormat/>
    <w:rsid w:val="00561492"/>
    <w:pPr>
      <w:numPr>
        <w:numId w:val="1"/>
      </w:numPr>
    </w:pPr>
  </w:style>
  <w:style w:type="character" w:customStyle="1" w:styleId="BodyChar">
    <w:name w:val="Body Char"/>
    <w:basedOn w:val="DefaultParagraphFont"/>
    <w:link w:val="Body"/>
    <w:rsid w:val="007015F3"/>
    <w:rPr>
      <w:rFonts w:eastAsia="Times New Roman"/>
      <w:sz w:val="24"/>
      <w:szCs w:val="24"/>
      <w:lang w:bidi="en-US"/>
    </w:rPr>
  </w:style>
  <w:style w:type="character" w:customStyle="1" w:styleId="BulletsChar">
    <w:name w:val="Bullets Char"/>
    <w:basedOn w:val="BodyChar"/>
    <w:link w:val="Bullets"/>
    <w:rsid w:val="00561492"/>
    <w:rPr>
      <w:rFonts w:eastAsia="Times New Roman"/>
      <w:sz w:val="24"/>
      <w:szCs w:val="24"/>
      <w:lang w:bidi="en-US"/>
    </w:rPr>
  </w:style>
  <w:style w:type="paragraph" w:styleId="TableofFigures">
    <w:name w:val="table of figures"/>
    <w:basedOn w:val="Normal"/>
    <w:next w:val="Normal"/>
    <w:uiPriority w:val="99"/>
    <w:unhideWhenUsed/>
    <w:rsid w:val="00BB0FB8"/>
  </w:style>
  <w:style w:type="table" w:styleId="TableGrid">
    <w:name w:val="Table Grid"/>
    <w:basedOn w:val="TableNormal"/>
    <w:uiPriority w:val="59"/>
    <w:rsid w:val="003B4C5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3B4C5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3B4C5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3">
    <w:name w:val="toc 3"/>
    <w:basedOn w:val="Normal"/>
    <w:next w:val="Normal"/>
    <w:autoRedefine/>
    <w:uiPriority w:val="39"/>
    <w:unhideWhenUsed/>
    <w:rsid w:val="00495B11"/>
    <w:pPr>
      <w:spacing w:after="100"/>
      <w:ind w:left="480"/>
    </w:pPr>
  </w:style>
  <w:style w:type="paragraph" w:styleId="TOC6">
    <w:name w:val="toc 6"/>
    <w:basedOn w:val="Normal"/>
    <w:next w:val="Normal"/>
    <w:autoRedefine/>
    <w:uiPriority w:val="39"/>
    <w:semiHidden/>
    <w:unhideWhenUsed/>
    <w:rsid w:val="00326E28"/>
    <w:pPr>
      <w:spacing w:after="100"/>
      <w:ind w:left="1200"/>
    </w:pPr>
  </w:style>
  <w:style w:type="paragraph" w:styleId="EndnoteText">
    <w:name w:val="endnote text"/>
    <w:basedOn w:val="Normal"/>
    <w:link w:val="EndnoteTextChar"/>
    <w:rsid w:val="00326E28"/>
    <w:rPr>
      <w:rFonts w:eastAsia="Calibri"/>
      <w:lang w:eastAsia="en-US"/>
    </w:rPr>
  </w:style>
  <w:style w:type="character" w:customStyle="1" w:styleId="EndnoteTextChar">
    <w:name w:val="Endnote Text Char"/>
    <w:basedOn w:val="DefaultParagraphFont"/>
    <w:link w:val="EndnoteText"/>
    <w:rsid w:val="00326E28"/>
    <w:rPr>
      <w:rFonts w:eastAsia="Calibri"/>
      <w:sz w:val="24"/>
      <w:szCs w:val="24"/>
    </w:rPr>
  </w:style>
  <w:style w:type="character" w:styleId="EndnoteReference">
    <w:name w:val="endnote reference"/>
    <w:basedOn w:val="DefaultParagraphFont"/>
    <w:rsid w:val="00326E28"/>
    <w:rPr>
      <w:vertAlign w:val="baseline"/>
    </w:rPr>
  </w:style>
  <w:style w:type="paragraph" w:customStyle="1" w:styleId="Default">
    <w:name w:val="Default"/>
    <w:rsid w:val="00307286"/>
    <w:pPr>
      <w:autoSpaceDE w:val="0"/>
      <w:autoSpaceDN w:val="0"/>
      <w:adjustRightInd w:val="0"/>
    </w:pPr>
    <w:rPr>
      <w:color w:val="000000"/>
      <w:sz w:val="24"/>
      <w:szCs w:val="24"/>
    </w:rPr>
  </w:style>
  <w:style w:type="paragraph" w:styleId="NormalWeb">
    <w:name w:val="Normal (Web)"/>
    <w:basedOn w:val="Normal"/>
    <w:uiPriority w:val="99"/>
    <w:unhideWhenUsed/>
    <w:rsid w:val="003538A7"/>
    <w:pPr>
      <w:spacing w:before="100" w:beforeAutospacing="1" w:after="100" w:afterAutospacing="1"/>
    </w:pPr>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3B5785"/>
    <w:pPr>
      <w:widowControl/>
      <w:autoSpaceDE/>
      <w:autoSpaceDN/>
      <w:adjustRightInd/>
      <w:spacing w:after="0"/>
      <w:jc w:val="left"/>
    </w:pPr>
    <w:rPr>
      <w:rFonts w:eastAsiaTheme="minorHAnsi"/>
      <w:b/>
      <w:bCs/>
      <w:lang w:eastAsia="ja-JP"/>
    </w:rPr>
  </w:style>
  <w:style w:type="character" w:customStyle="1" w:styleId="CommentSubjectChar">
    <w:name w:val="Comment Subject Char"/>
    <w:basedOn w:val="CommentTextChar"/>
    <w:link w:val="CommentSubject"/>
    <w:uiPriority w:val="99"/>
    <w:semiHidden/>
    <w:rsid w:val="003B5785"/>
    <w:rPr>
      <w:rFonts w:eastAsia="Times New Roman"/>
      <w:b/>
      <w:bCs/>
      <w:lang w:eastAsia="ja-JP"/>
    </w:rPr>
  </w:style>
  <w:style w:type="paragraph" w:styleId="BodyTextIndent">
    <w:name w:val="Body Text Indent"/>
    <w:basedOn w:val="Normal"/>
    <w:link w:val="BodyTextIndentChar"/>
    <w:semiHidden/>
    <w:unhideWhenUsed/>
    <w:rsid w:val="009172AC"/>
    <w:pPr>
      <w:ind w:firstLine="187"/>
      <w:jc w:val="both"/>
    </w:pPr>
    <w:rPr>
      <w:rFonts w:eastAsia="Times New Roman"/>
      <w:sz w:val="20"/>
      <w:szCs w:val="20"/>
      <w:lang w:val="en-GB" w:eastAsia="en-US"/>
    </w:rPr>
  </w:style>
  <w:style w:type="character" w:customStyle="1" w:styleId="BodyTextIndentChar">
    <w:name w:val="Body Text Indent Char"/>
    <w:basedOn w:val="DefaultParagraphFont"/>
    <w:link w:val="BodyTextIndent"/>
    <w:semiHidden/>
    <w:rsid w:val="009172AC"/>
    <w:rPr>
      <w:rFonts w:eastAsia="Times New Roman"/>
      <w:lang w:val="en-GB"/>
    </w:rPr>
  </w:style>
  <w:style w:type="paragraph" w:styleId="Revision">
    <w:name w:val="Revision"/>
    <w:hidden/>
    <w:uiPriority w:val="99"/>
    <w:semiHidden/>
    <w:rsid w:val="00F8526B"/>
    <w:rPr>
      <w:sz w:val="24"/>
      <w:szCs w:val="24"/>
      <w:lang w:eastAsia="ja-JP"/>
    </w:rPr>
  </w:style>
  <w:style w:type="paragraph" w:styleId="PlainText">
    <w:name w:val="Plain Text"/>
    <w:basedOn w:val="Normal"/>
    <w:link w:val="PlainTextChar"/>
    <w:uiPriority w:val="99"/>
    <w:semiHidden/>
    <w:unhideWhenUsed/>
    <w:rsid w:val="009B48C2"/>
    <w:rPr>
      <w:rFonts w:ascii="Calibri" w:hAnsi="Calibri" w:cstheme="minorBidi"/>
      <w:sz w:val="22"/>
      <w:szCs w:val="21"/>
      <w:lang w:eastAsia="en-US"/>
    </w:rPr>
  </w:style>
  <w:style w:type="character" w:customStyle="1" w:styleId="PlainTextChar">
    <w:name w:val="Plain Text Char"/>
    <w:basedOn w:val="DefaultParagraphFont"/>
    <w:link w:val="PlainText"/>
    <w:uiPriority w:val="99"/>
    <w:semiHidden/>
    <w:rsid w:val="009B48C2"/>
    <w:rPr>
      <w:rFonts w:ascii="Calibri" w:hAnsi="Calibri" w:cstheme="minorBidi"/>
      <w:sz w:val="22"/>
      <w:szCs w:val="21"/>
    </w:rPr>
  </w:style>
  <w:style w:type="paragraph" w:styleId="HTMLPreformatted">
    <w:name w:val="HTML Preformatted"/>
    <w:basedOn w:val="Normal"/>
    <w:link w:val="HTMLPreformattedChar"/>
    <w:uiPriority w:val="99"/>
    <w:unhideWhenUsed/>
    <w:rsid w:val="00171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171805"/>
    <w:rPr>
      <w:rFonts w:ascii="Courier New" w:eastAsia="Times New Roman" w:hAnsi="Courier New" w:cs="Courier New"/>
    </w:rPr>
  </w:style>
  <w:style w:type="paragraph" w:customStyle="1" w:styleId="TableParagraph">
    <w:name w:val="Table Paragraph"/>
    <w:basedOn w:val="Normal"/>
    <w:uiPriority w:val="1"/>
    <w:qFormat/>
    <w:rsid w:val="00B833C4"/>
    <w:pPr>
      <w:widowControl w:val="0"/>
    </w:pPr>
    <w:rPr>
      <w:rFonts w:asciiTheme="minorHAnsi" w:hAnsiTheme="minorHAnsi" w:cstheme="minorBidi"/>
      <w:sz w:val="22"/>
      <w:szCs w:val="22"/>
      <w:lang w:eastAsia="en-US"/>
    </w:rPr>
  </w:style>
  <w:style w:type="paragraph" w:customStyle="1" w:styleId="ReferenceText">
    <w:name w:val="Reference Text"/>
    <w:basedOn w:val="Normal"/>
    <w:rsid w:val="00B833C4"/>
    <w:pPr>
      <w:tabs>
        <w:tab w:val="left" w:pos="360"/>
      </w:tabs>
      <w:ind w:left="360" w:hanging="360"/>
      <w:jc w:val="both"/>
    </w:pPr>
    <w:rPr>
      <w:rFonts w:eastAsia="Times New Roman"/>
      <w:sz w:val="20"/>
      <w:szCs w:val="20"/>
      <w:lang w:eastAsia="en-US"/>
    </w:rPr>
  </w:style>
  <w:style w:type="character" w:styleId="FollowedHyperlink">
    <w:name w:val="FollowedHyperlink"/>
    <w:basedOn w:val="DefaultParagraphFont"/>
    <w:uiPriority w:val="99"/>
    <w:semiHidden/>
    <w:unhideWhenUsed/>
    <w:rsid w:val="00A5705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317666"/>
    <w:rPr>
      <w:sz w:val="24"/>
      <w:szCs w:val="24"/>
      <w:lang w:eastAsia="ja-JP"/>
    </w:rPr>
  </w:style>
  <w:style w:type="paragraph" w:styleId="Heading1">
    <w:name w:val="heading 1"/>
    <w:basedOn w:val="Normal"/>
    <w:next w:val="Normal"/>
    <w:link w:val="Heading1Char"/>
    <w:uiPriority w:val="9"/>
    <w:qFormat/>
    <w:rsid w:val="00384CE0"/>
    <w:pPr>
      <w:keepNext/>
      <w:numPr>
        <w:numId w:val="5"/>
      </w:numPr>
      <w:spacing w:before="240" w:after="60"/>
      <w:outlineLvl w:val="0"/>
    </w:pPr>
    <w:rPr>
      <w:rFonts w:ascii="Arial" w:eastAsiaTheme="majorEastAsia" w:hAnsi="Arial" w:cs="Arial"/>
      <w:b/>
      <w:bCs/>
      <w:color w:val="0070C0"/>
      <w:kern w:val="32"/>
      <w:sz w:val="28"/>
      <w:szCs w:val="28"/>
      <w:lang w:eastAsia="en-US" w:bidi="en-US"/>
    </w:rPr>
  </w:style>
  <w:style w:type="paragraph" w:styleId="Heading2">
    <w:name w:val="heading 2"/>
    <w:basedOn w:val="Normal"/>
    <w:next w:val="Normal"/>
    <w:link w:val="Heading2Char"/>
    <w:uiPriority w:val="9"/>
    <w:qFormat/>
    <w:rsid w:val="00F45054"/>
    <w:pPr>
      <w:keepNext/>
      <w:numPr>
        <w:ilvl w:val="1"/>
        <w:numId w:val="5"/>
      </w:numPr>
      <w:spacing w:before="360" w:after="60"/>
      <w:outlineLvl w:val="1"/>
    </w:pPr>
    <w:rPr>
      <w:rFonts w:ascii="Arial" w:eastAsiaTheme="majorEastAsia" w:hAnsi="Arial" w:cstheme="majorBidi"/>
      <w:b/>
      <w:bCs/>
      <w:i/>
      <w:iCs/>
      <w:lang w:eastAsia="en-US" w:bidi="en-US"/>
    </w:rPr>
  </w:style>
  <w:style w:type="paragraph" w:styleId="Heading3">
    <w:name w:val="heading 3"/>
    <w:basedOn w:val="Normal"/>
    <w:next w:val="Normal"/>
    <w:link w:val="Heading3Char"/>
    <w:uiPriority w:val="9"/>
    <w:qFormat/>
    <w:rsid w:val="002C1154"/>
    <w:pPr>
      <w:keepNext/>
      <w:numPr>
        <w:ilvl w:val="2"/>
        <w:numId w:val="5"/>
      </w:numPr>
      <w:spacing w:before="240" w:after="60"/>
      <w:outlineLvl w:val="2"/>
    </w:pPr>
    <w:rPr>
      <w:rFonts w:eastAsiaTheme="majorEastAsia"/>
      <w:b/>
      <w:bCs/>
      <w:lang w:eastAsia="en-US" w:bidi="en-US"/>
    </w:rPr>
  </w:style>
  <w:style w:type="paragraph" w:styleId="Heading4">
    <w:name w:val="heading 4"/>
    <w:basedOn w:val="Normal"/>
    <w:next w:val="Normal"/>
    <w:link w:val="Heading4Char"/>
    <w:uiPriority w:val="9"/>
    <w:qFormat/>
    <w:rsid w:val="00F07894"/>
    <w:pPr>
      <w:keepNext/>
      <w:numPr>
        <w:ilvl w:val="3"/>
        <w:numId w:val="5"/>
      </w:numPr>
      <w:spacing w:before="240" w:after="60"/>
      <w:outlineLvl w:val="3"/>
    </w:pPr>
    <w:rPr>
      <w:rFonts w:cstheme="majorBidi"/>
      <w:b/>
      <w:bCs/>
      <w:i/>
      <w:lang w:eastAsia="en-US" w:bidi="en-US"/>
    </w:rPr>
  </w:style>
  <w:style w:type="paragraph" w:styleId="Heading5">
    <w:name w:val="heading 5"/>
    <w:basedOn w:val="Normal"/>
    <w:next w:val="Normal"/>
    <w:link w:val="Heading5Char"/>
    <w:uiPriority w:val="9"/>
    <w:qFormat/>
    <w:rsid w:val="00317666"/>
    <w:pPr>
      <w:numPr>
        <w:ilvl w:val="4"/>
        <w:numId w:val="5"/>
      </w:numPr>
      <w:spacing w:before="240" w:after="60"/>
      <w:outlineLvl w:val="4"/>
    </w:pPr>
    <w:rPr>
      <w:rFonts w:cstheme="majorBidi"/>
      <w:b/>
      <w:bCs/>
      <w:i/>
      <w:iCs/>
      <w:sz w:val="26"/>
      <w:szCs w:val="26"/>
    </w:rPr>
  </w:style>
  <w:style w:type="paragraph" w:styleId="Heading6">
    <w:name w:val="heading 6"/>
    <w:basedOn w:val="Normal"/>
    <w:next w:val="Normal"/>
    <w:link w:val="Heading6Char"/>
    <w:uiPriority w:val="9"/>
    <w:qFormat/>
    <w:rsid w:val="00317666"/>
    <w:pPr>
      <w:numPr>
        <w:ilvl w:val="5"/>
        <w:numId w:val="5"/>
      </w:numPr>
      <w:spacing w:before="240" w:after="60"/>
      <w:outlineLvl w:val="5"/>
    </w:pPr>
    <w:rPr>
      <w:rFonts w:eastAsiaTheme="majorEastAsia" w:cstheme="majorBidi"/>
      <w:b/>
      <w:bCs/>
      <w:sz w:val="22"/>
      <w:szCs w:val="22"/>
      <w:lang w:eastAsia="en-US" w:bidi="en-US"/>
    </w:rPr>
  </w:style>
  <w:style w:type="paragraph" w:styleId="Heading7">
    <w:name w:val="heading 7"/>
    <w:basedOn w:val="Normal"/>
    <w:next w:val="Normal"/>
    <w:link w:val="Heading7Char"/>
    <w:uiPriority w:val="9"/>
    <w:qFormat/>
    <w:rsid w:val="00317666"/>
    <w:pPr>
      <w:numPr>
        <w:ilvl w:val="6"/>
        <w:numId w:val="5"/>
      </w:numPr>
      <w:spacing w:before="240" w:after="60"/>
      <w:outlineLvl w:val="6"/>
    </w:pPr>
    <w:rPr>
      <w:rFonts w:eastAsiaTheme="majorEastAsia" w:cstheme="majorBidi"/>
      <w:lang w:eastAsia="en-US" w:bidi="en-US"/>
    </w:rPr>
  </w:style>
  <w:style w:type="paragraph" w:styleId="Heading8">
    <w:name w:val="heading 8"/>
    <w:basedOn w:val="Normal"/>
    <w:next w:val="Normal"/>
    <w:link w:val="Heading8Char"/>
    <w:uiPriority w:val="9"/>
    <w:qFormat/>
    <w:rsid w:val="00317666"/>
    <w:pPr>
      <w:numPr>
        <w:ilvl w:val="7"/>
        <w:numId w:val="5"/>
      </w:numPr>
      <w:spacing w:before="240" w:after="60"/>
      <w:outlineLvl w:val="7"/>
    </w:pPr>
    <w:rPr>
      <w:rFonts w:eastAsiaTheme="majorEastAsia" w:cstheme="majorBidi"/>
      <w:i/>
      <w:iCs/>
      <w:lang w:eastAsia="en-US" w:bidi="en-US"/>
    </w:rPr>
  </w:style>
  <w:style w:type="paragraph" w:styleId="Heading9">
    <w:name w:val="heading 9"/>
    <w:basedOn w:val="Normal"/>
    <w:next w:val="Normal"/>
    <w:link w:val="Heading9Char"/>
    <w:uiPriority w:val="9"/>
    <w:qFormat/>
    <w:rsid w:val="00317666"/>
    <w:pPr>
      <w:numPr>
        <w:ilvl w:val="8"/>
        <w:numId w:val="5"/>
      </w:numPr>
      <w:spacing w:before="240" w:after="60"/>
      <w:outlineLvl w:val="8"/>
    </w:pPr>
    <w:rPr>
      <w:rFonts w:ascii="Arial" w:eastAsiaTheme="majorEastAsia" w:hAnsi="Arial" w:cstheme="majorBidi"/>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CE0"/>
    <w:rPr>
      <w:rFonts w:ascii="Arial" w:eastAsiaTheme="majorEastAsia" w:hAnsi="Arial" w:cs="Arial"/>
      <w:b/>
      <w:bCs/>
      <w:color w:val="0070C0"/>
      <w:kern w:val="32"/>
      <w:sz w:val="28"/>
      <w:szCs w:val="28"/>
      <w:lang w:bidi="en-US"/>
    </w:rPr>
  </w:style>
  <w:style w:type="character" w:customStyle="1" w:styleId="Heading2Char">
    <w:name w:val="Heading 2 Char"/>
    <w:basedOn w:val="DefaultParagraphFont"/>
    <w:link w:val="Heading2"/>
    <w:uiPriority w:val="9"/>
    <w:rsid w:val="00F45054"/>
    <w:rPr>
      <w:rFonts w:ascii="Arial" w:eastAsiaTheme="majorEastAsia" w:hAnsi="Arial" w:cstheme="majorBidi"/>
      <w:b/>
      <w:bCs/>
      <w:i/>
      <w:iCs/>
      <w:sz w:val="24"/>
      <w:szCs w:val="24"/>
      <w:lang w:bidi="en-US"/>
    </w:rPr>
  </w:style>
  <w:style w:type="character" w:customStyle="1" w:styleId="Heading3Char">
    <w:name w:val="Heading 3 Char"/>
    <w:basedOn w:val="DefaultParagraphFont"/>
    <w:link w:val="Heading3"/>
    <w:uiPriority w:val="9"/>
    <w:rsid w:val="002C1154"/>
    <w:rPr>
      <w:rFonts w:eastAsiaTheme="majorEastAsia"/>
      <w:b/>
      <w:bCs/>
      <w:sz w:val="24"/>
      <w:szCs w:val="24"/>
      <w:lang w:bidi="en-US"/>
    </w:rPr>
  </w:style>
  <w:style w:type="character" w:customStyle="1" w:styleId="Heading4Char">
    <w:name w:val="Heading 4 Char"/>
    <w:basedOn w:val="DefaultParagraphFont"/>
    <w:link w:val="Heading4"/>
    <w:uiPriority w:val="9"/>
    <w:rsid w:val="00F07894"/>
    <w:rPr>
      <w:rFonts w:cstheme="majorBidi"/>
      <w:b/>
      <w:bCs/>
      <w:i/>
      <w:sz w:val="24"/>
      <w:szCs w:val="24"/>
      <w:lang w:bidi="en-US"/>
    </w:rPr>
  </w:style>
  <w:style w:type="character" w:customStyle="1" w:styleId="Heading5Char">
    <w:name w:val="Heading 5 Char"/>
    <w:basedOn w:val="DefaultParagraphFont"/>
    <w:link w:val="Heading5"/>
    <w:uiPriority w:val="9"/>
    <w:rsid w:val="00317666"/>
    <w:rPr>
      <w:rFonts w:cstheme="majorBidi"/>
      <w:b/>
      <w:bCs/>
      <w:i/>
      <w:iCs/>
      <w:sz w:val="26"/>
      <w:szCs w:val="26"/>
      <w:lang w:eastAsia="ja-JP"/>
    </w:rPr>
  </w:style>
  <w:style w:type="character" w:customStyle="1" w:styleId="Heading6Char">
    <w:name w:val="Heading 6 Char"/>
    <w:basedOn w:val="DefaultParagraphFont"/>
    <w:link w:val="Heading6"/>
    <w:uiPriority w:val="9"/>
    <w:rsid w:val="00317666"/>
    <w:rPr>
      <w:rFonts w:eastAsiaTheme="majorEastAsia" w:cstheme="majorBidi"/>
      <w:b/>
      <w:bCs/>
      <w:sz w:val="22"/>
      <w:szCs w:val="22"/>
      <w:lang w:bidi="en-US"/>
    </w:rPr>
  </w:style>
  <w:style w:type="character" w:customStyle="1" w:styleId="Heading7Char">
    <w:name w:val="Heading 7 Char"/>
    <w:basedOn w:val="DefaultParagraphFont"/>
    <w:link w:val="Heading7"/>
    <w:uiPriority w:val="9"/>
    <w:rsid w:val="00317666"/>
    <w:rPr>
      <w:rFonts w:eastAsiaTheme="majorEastAsia" w:cstheme="majorBidi"/>
      <w:sz w:val="24"/>
      <w:szCs w:val="24"/>
      <w:lang w:bidi="en-US"/>
    </w:rPr>
  </w:style>
  <w:style w:type="character" w:customStyle="1" w:styleId="Heading8Char">
    <w:name w:val="Heading 8 Char"/>
    <w:basedOn w:val="DefaultParagraphFont"/>
    <w:link w:val="Heading8"/>
    <w:uiPriority w:val="9"/>
    <w:rsid w:val="00317666"/>
    <w:rPr>
      <w:rFonts w:eastAsiaTheme="majorEastAsia" w:cstheme="majorBidi"/>
      <w:i/>
      <w:iCs/>
      <w:sz w:val="24"/>
      <w:szCs w:val="24"/>
      <w:lang w:bidi="en-US"/>
    </w:rPr>
  </w:style>
  <w:style w:type="character" w:customStyle="1" w:styleId="Heading9Char">
    <w:name w:val="Heading 9 Char"/>
    <w:basedOn w:val="DefaultParagraphFont"/>
    <w:link w:val="Heading9"/>
    <w:uiPriority w:val="9"/>
    <w:rsid w:val="00317666"/>
    <w:rPr>
      <w:rFonts w:ascii="Arial" w:eastAsiaTheme="majorEastAsia" w:hAnsi="Arial" w:cstheme="majorBidi"/>
      <w:sz w:val="22"/>
      <w:szCs w:val="22"/>
      <w:lang w:bidi="en-US"/>
    </w:rPr>
  </w:style>
  <w:style w:type="paragraph" w:styleId="Caption">
    <w:name w:val="caption"/>
    <w:basedOn w:val="Normal"/>
    <w:next w:val="Normal"/>
    <w:uiPriority w:val="35"/>
    <w:qFormat/>
    <w:rsid w:val="00446354"/>
    <w:pPr>
      <w:spacing w:after="200"/>
    </w:pPr>
    <w:rPr>
      <w:b/>
      <w:bCs/>
      <w:lang w:eastAsia="en-US" w:bidi="en-US"/>
    </w:rPr>
  </w:style>
  <w:style w:type="paragraph" w:styleId="Title">
    <w:name w:val="Title"/>
    <w:basedOn w:val="Normal"/>
    <w:next w:val="Normal"/>
    <w:link w:val="TitleChar"/>
    <w:uiPriority w:val="10"/>
    <w:qFormat/>
    <w:rsid w:val="00317666"/>
    <w:pPr>
      <w:spacing w:before="240" w:after="60"/>
      <w:jc w:val="center"/>
      <w:outlineLvl w:val="0"/>
    </w:pPr>
    <w:rPr>
      <w:rFonts w:ascii="Arial" w:eastAsiaTheme="majorEastAsia" w:hAnsi="Arial" w:cstheme="majorBidi"/>
      <w:b/>
      <w:bCs/>
      <w:kern w:val="28"/>
      <w:sz w:val="32"/>
      <w:szCs w:val="32"/>
      <w:lang w:eastAsia="en-US" w:bidi="en-US"/>
    </w:rPr>
  </w:style>
  <w:style w:type="character" w:customStyle="1" w:styleId="TitleChar">
    <w:name w:val="Title Char"/>
    <w:basedOn w:val="DefaultParagraphFont"/>
    <w:link w:val="Title"/>
    <w:uiPriority w:val="10"/>
    <w:rsid w:val="00317666"/>
    <w:rPr>
      <w:rFonts w:ascii="Arial" w:eastAsiaTheme="majorEastAsia" w:hAnsi="Arial" w:cstheme="majorBidi"/>
      <w:b/>
      <w:bCs/>
      <w:kern w:val="28"/>
      <w:sz w:val="32"/>
      <w:szCs w:val="32"/>
      <w:lang w:bidi="en-US"/>
    </w:rPr>
  </w:style>
  <w:style w:type="paragraph" w:styleId="Subtitle">
    <w:name w:val="Subtitle"/>
    <w:basedOn w:val="Normal"/>
    <w:next w:val="Normal"/>
    <w:link w:val="SubtitleChar"/>
    <w:qFormat/>
    <w:rsid w:val="00317666"/>
    <w:pPr>
      <w:spacing w:after="60"/>
      <w:jc w:val="center"/>
      <w:outlineLvl w:val="1"/>
    </w:pPr>
    <w:rPr>
      <w:rFonts w:ascii="Arial" w:eastAsiaTheme="majorEastAsia" w:hAnsi="Arial" w:cstheme="majorBidi"/>
      <w:lang w:eastAsia="en-US" w:bidi="en-US"/>
    </w:rPr>
  </w:style>
  <w:style w:type="character" w:customStyle="1" w:styleId="SubtitleChar">
    <w:name w:val="Subtitle Char"/>
    <w:basedOn w:val="DefaultParagraphFont"/>
    <w:link w:val="Subtitle"/>
    <w:rsid w:val="00317666"/>
    <w:rPr>
      <w:rFonts w:ascii="Arial" w:eastAsiaTheme="majorEastAsia" w:hAnsi="Arial" w:cstheme="majorBidi"/>
      <w:sz w:val="24"/>
      <w:szCs w:val="24"/>
      <w:lang w:bidi="en-US"/>
    </w:rPr>
  </w:style>
  <w:style w:type="character" w:styleId="Strong">
    <w:name w:val="Strong"/>
    <w:basedOn w:val="DefaultParagraphFont"/>
    <w:qFormat/>
    <w:rsid w:val="00317666"/>
    <w:rPr>
      <w:b/>
      <w:bCs/>
    </w:rPr>
  </w:style>
  <w:style w:type="character" w:styleId="Emphasis">
    <w:name w:val="Emphasis"/>
    <w:basedOn w:val="DefaultParagraphFont"/>
    <w:qFormat/>
    <w:rsid w:val="00317666"/>
    <w:rPr>
      <w:rFonts w:ascii="Times New Roman" w:hAnsi="Times New Roman"/>
      <w:b/>
      <w:i/>
      <w:iCs/>
    </w:rPr>
  </w:style>
  <w:style w:type="paragraph" w:styleId="NoSpacing">
    <w:name w:val="No Spacing"/>
    <w:basedOn w:val="Normal"/>
    <w:qFormat/>
    <w:rsid w:val="00317666"/>
    <w:rPr>
      <w:szCs w:val="32"/>
      <w:lang w:eastAsia="en-US" w:bidi="en-US"/>
    </w:rPr>
  </w:style>
  <w:style w:type="paragraph" w:styleId="ListParagraph">
    <w:name w:val="List Paragraph"/>
    <w:basedOn w:val="Normal"/>
    <w:uiPriority w:val="34"/>
    <w:qFormat/>
    <w:rsid w:val="00317666"/>
    <w:pPr>
      <w:ind w:left="720"/>
      <w:contextualSpacing/>
    </w:pPr>
    <w:rPr>
      <w:lang w:eastAsia="en-US" w:bidi="en-US"/>
    </w:rPr>
  </w:style>
  <w:style w:type="paragraph" w:styleId="Quote">
    <w:name w:val="Quote"/>
    <w:basedOn w:val="Normal"/>
    <w:next w:val="Normal"/>
    <w:link w:val="QuoteChar"/>
    <w:qFormat/>
    <w:rsid w:val="00317666"/>
    <w:rPr>
      <w:i/>
      <w:lang w:eastAsia="en-US" w:bidi="en-US"/>
    </w:rPr>
  </w:style>
  <w:style w:type="character" w:customStyle="1" w:styleId="QuoteChar">
    <w:name w:val="Quote Char"/>
    <w:basedOn w:val="DefaultParagraphFont"/>
    <w:link w:val="Quote"/>
    <w:rsid w:val="00317666"/>
    <w:rPr>
      <w:i/>
      <w:sz w:val="24"/>
      <w:szCs w:val="24"/>
      <w:lang w:bidi="en-US"/>
    </w:rPr>
  </w:style>
  <w:style w:type="paragraph" w:styleId="IntenseQuote">
    <w:name w:val="Intense Quote"/>
    <w:basedOn w:val="Normal"/>
    <w:next w:val="Normal"/>
    <w:link w:val="IntenseQuoteChar"/>
    <w:qFormat/>
    <w:rsid w:val="00317666"/>
    <w:pPr>
      <w:ind w:left="720" w:right="720"/>
    </w:pPr>
    <w:rPr>
      <w:b/>
      <w:i/>
      <w:szCs w:val="22"/>
      <w:lang w:eastAsia="en-US" w:bidi="en-US"/>
    </w:rPr>
  </w:style>
  <w:style w:type="character" w:customStyle="1" w:styleId="IntenseQuoteChar">
    <w:name w:val="Intense Quote Char"/>
    <w:basedOn w:val="DefaultParagraphFont"/>
    <w:link w:val="IntenseQuote"/>
    <w:rsid w:val="00317666"/>
    <w:rPr>
      <w:b/>
      <w:i/>
      <w:sz w:val="24"/>
      <w:szCs w:val="22"/>
      <w:lang w:bidi="en-US"/>
    </w:rPr>
  </w:style>
  <w:style w:type="character" w:styleId="SubtleEmphasis">
    <w:name w:val="Subtle Emphasis"/>
    <w:qFormat/>
    <w:rsid w:val="00317666"/>
    <w:rPr>
      <w:i/>
      <w:color w:val="5A5A5A"/>
    </w:rPr>
  </w:style>
  <w:style w:type="character" w:styleId="IntenseEmphasis">
    <w:name w:val="Intense Emphasis"/>
    <w:basedOn w:val="DefaultParagraphFont"/>
    <w:qFormat/>
    <w:rsid w:val="00317666"/>
    <w:rPr>
      <w:b/>
      <w:i/>
      <w:sz w:val="24"/>
      <w:szCs w:val="24"/>
      <w:u w:val="single"/>
    </w:rPr>
  </w:style>
  <w:style w:type="character" w:styleId="SubtleReference">
    <w:name w:val="Subtle Reference"/>
    <w:basedOn w:val="DefaultParagraphFont"/>
    <w:qFormat/>
    <w:rsid w:val="00317666"/>
    <w:rPr>
      <w:sz w:val="24"/>
      <w:szCs w:val="24"/>
      <w:u w:val="single"/>
    </w:rPr>
  </w:style>
  <w:style w:type="character" w:styleId="IntenseReference">
    <w:name w:val="Intense Reference"/>
    <w:basedOn w:val="DefaultParagraphFont"/>
    <w:qFormat/>
    <w:rsid w:val="00317666"/>
    <w:rPr>
      <w:b/>
      <w:sz w:val="24"/>
      <w:u w:val="single"/>
    </w:rPr>
  </w:style>
  <w:style w:type="character" w:styleId="BookTitle">
    <w:name w:val="Book Title"/>
    <w:basedOn w:val="DefaultParagraphFont"/>
    <w:qFormat/>
    <w:rsid w:val="00317666"/>
    <w:rPr>
      <w:rFonts w:ascii="Arial" w:eastAsia="Times New Roman" w:hAnsi="Arial"/>
      <w:b/>
      <w:i/>
      <w:sz w:val="24"/>
      <w:szCs w:val="24"/>
    </w:rPr>
  </w:style>
  <w:style w:type="paragraph" w:styleId="TOCHeading">
    <w:name w:val="TOC Heading"/>
    <w:basedOn w:val="Heading1"/>
    <w:next w:val="Normal"/>
    <w:uiPriority w:val="39"/>
    <w:qFormat/>
    <w:rsid w:val="00317666"/>
    <w:pPr>
      <w:outlineLvl w:val="9"/>
    </w:pPr>
  </w:style>
  <w:style w:type="paragraph" w:customStyle="1" w:styleId="Body">
    <w:name w:val="Body"/>
    <w:basedOn w:val="Normal"/>
    <w:link w:val="BodyChar"/>
    <w:qFormat/>
    <w:rsid w:val="007015F3"/>
    <w:pPr>
      <w:spacing w:before="120" w:line="276" w:lineRule="auto"/>
    </w:pPr>
    <w:rPr>
      <w:rFonts w:eastAsia="Times New Roman"/>
      <w:lang w:eastAsia="en-US" w:bidi="en-US"/>
    </w:rPr>
  </w:style>
  <w:style w:type="paragraph" w:styleId="BalloonText">
    <w:name w:val="Balloon Text"/>
    <w:basedOn w:val="Normal"/>
    <w:link w:val="BalloonTextChar"/>
    <w:uiPriority w:val="99"/>
    <w:semiHidden/>
    <w:unhideWhenUsed/>
    <w:rsid w:val="0056786D"/>
    <w:rPr>
      <w:rFonts w:ascii="Tahoma" w:hAnsi="Tahoma" w:cs="Tahoma"/>
      <w:sz w:val="16"/>
      <w:szCs w:val="16"/>
    </w:rPr>
  </w:style>
  <w:style w:type="character" w:customStyle="1" w:styleId="BalloonTextChar">
    <w:name w:val="Balloon Text Char"/>
    <w:basedOn w:val="DefaultParagraphFont"/>
    <w:link w:val="BalloonText"/>
    <w:uiPriority w:val="99"/>
    <w:semiHidden/>
    <w:rsid w:val="0056786D"/>
    <w:rPr>
      <w:rFonts w:ascii="Tahoma" w:hAnsi="Tahoma" w:cs="Tahoma"/>
      <w:sz w:val="16"/>
      <w:szCs w:val="16"/>
      <w:lang w:eastAsia="ja-JP"/>
    </w:rPr>
  </w:style>
  <w:style w:type="paragraph" w:styleId="TOC1">
    <w:name w:val="toc 1"/>
    <w:basedOn w:val="Normal"/>
    <w:next w:val="Normal"/>
    <w:autoRedefine/>
    <w:uiPriority w:val="39"/>
    <w:unhideWhenUsed/>
    <w:rsid w:val="00E36AFA"/>
    <w:pPr>
      <w:tabs>
        <w:tab w:val="left" w:pos="480"/>
        <w:tab w:val="right" w:leader="dot" w:pos="9350"/>
      </w:tabs>
      <w:spacing w:after="100"/>
    </w:pPr>
  </w:style>
  <w:style w:type="character" w:styleId="Hyperlink">
    <w:name w:val="Hyperlink"/>
    <w:basedOn w:val="DefaultParagraphFont"/>
    <w:uiPriority w:val="99"/>
    <w:unhideWhenUsed/>
    <w:rsid w:val="0056786D"/>
    <w:rPr>
      <w:color w:val="0000FF" w:themeColor="hyperlink"/>
      <w:u w:val="single"/>
    </w:rPr>
  </w:style>
  <w:style w:type="paragraph" w:styleId="FootnoteText">
    <w:name w:val="footnote text"/>
    <w:basedOn w:val="Normal"/>
    <w:link w:val="FootnoteTextChar"/>
    <w:rsid w:val="0056786D"/>
    <w:rPr>
      <w:rFonts w:eastAsia="MS Mincho"/>
      <w:sz w:val="20"/>
      <w:szCs w:val="20"/>
    </w:rPr>
  </w:style>
  <w:style w:type="character" w:customStyle="1" w:styleId="FootnoteTextChar">
    <w:name w:val="Footnote Text Char"/>
    <w:basedOn w:val="DefaultParagraphFont"/>
    <w:link w:val="FootnoteText"/>
    <w:rsid w:val="0056786D"/>
    <w:rPr>
      <w:rFonts w:eastAsia="MS Mincho"/>
      <w:lang w:eastAsia="ja-JP"/>
    </w:rPr>
  </w:style>
  <w:style w:type="character" w:styleId="FootnoteReference">
    <w:name w:val="footnote reference"/>
    <w:basedOn w:val="DefaultParagraphFont"/>
    <w:rsid w:val="0056786D"/>
    <w:rPr>
      <w:vertAlign w:val="superscript"/>
    </w:rPr>
  </w:style>
  <w:style w:type="paragraph" w:customStyle="1" w:styleId="NormalText">
    <w:name w:val="Normal Text"/>
    <w:basedOn w:val="Normal"/>
    <w:link w:val="NormalTextChar"/>
    <w:autoRedefine/>
    <w:rsid w:val="0056786D"/>
    <w:pPr>
      <w:ind w:right="360" w:firstLine="360"/>
      <w:jc w:val="both"/>
    </w:pPr>
    <w:rPr>
      <w:rFonts w:eastAsia="MS Mincho"/>
      <w:bCs/>
    </w:rPr>
  </w:style>
  <w:style w:type="character" w:customStyle="1" w:styleId="NormalTextChar">
    <w:name w:val="Normal Text Char"/>
    <w:basedOn w:val="DefaultParagraphFont"/>
    <w:link w:val="NormalText"/>
    <w:rsid w:val="0056786D"/>
    <w:rPr>
      <w:rFonts w:eastAsia="MS Mincho"/>
      <w:bCs/>
      <w:sz w:val="24"/>
      <w:szCs w:val="24"/>
      <w:lang w:eastAsia="ja-JP"/>
    </w:rPr>
  </w:style>
  <w:style w:type="paragraph" w:styleId="TOC2">
    <w:name w:val="toc 2"/>
    <w:basedOn w:val="Normal"/>
    <w:next w:val="Normal"/>
    <w:autoRedefine/>
    <w:uiPriority w:val="39"/>
    <w:unhideWhenUsed/>
    <w:rsid w:val="005B013E"/>
    <w:pPr>
      <w:tabs>
        <w:tab w:val="right" w:leader="dot" w:pos="9350"/>
      </w:tabs>
      <w:spacing w:after="100"/>
      <w:ind w:left="240"/>
    </w:pPr>
  </w:style>
  <w:style w:type="character" w:styleId="CommentReference">
    <w:name w:val="annotation reference"/>
    <w:basedOn w:val="DefaultParagraphFont"/>
    <w:uiPriority w:val="99"/>
    <w:semiHidden/>
    <w:rsid w:val="002E55BF"/>
    <w:rPr>
      <w:rFonts w:cs="Times New Roman"/>
      <w:sz w:val="16"/>
    </w:rPr>
  </w:style>
  <w:style w:type="paragraph" w:styleId="CommentText">
    <w:name w:val="annotation text"/>
    <w:basedOn w:val="Normal"/>
    <w:link w:val="CommentTextChar"/>
    <w:uiPriority w:val="99"/>
    <w:semiHidden/>
    <w:rsid w:val="002E55BF"/>
    <w:pPr>
      <w:widowControl w:val="0"/>
      <w:autoSpaceDE w:val="0"/>
      <w:autoSpaceDN w:val="0"/>
      <w:adjustRightInd w:val="0"/>
      <w:spacing w:after="120"/>
      <w:jc w:val="both"/>
    </w:pPr>
    <w:rPr>
      <w:rFonts w:eastAsia="Times New Roman"/>
      <w:sz w:val="20"/>
      <w:szCs w:val="20"/>
      <w:lang w:eastAsia="en-US"/>
    </w:rPr>
  </w:style>
  <w:style w:type="character" w:customStyle="1" w:styleId="CommentTextChar">
    <w:name w:val="Comment Text Char"/>
    <w:basedOn w:val="DefaultParagraphFont"/>
    <w:link w:val="CommentText"/>
    <w:uiPriority w:val="99"/>
    <w:semiHidden/>
    <w:rsid w:val="002E55BF"/>
    <w:rPr>
      <w:rFonts w:eastAsia="Times New Roman"/>
    </w:rPr>
  </w:style>
  <w:style w:type="paragraph" w:styleId="Header">
    <w:name w:val="header"/>
    <w:basedOn w:val="Normal"/>
    <w:link w:val="HeaderChar"/>
    <w:uiPriority w:val="99"/>
    <w:unhideWhenUsed/>
    <w:rsid w:val="00286C65"/>
    <w:pPr>
      <w:tabs>
        <w:tab w:val="center" w:pos="4680"/>
        <w:tab w:val="right" w:pos="9360"/>
      </w:tabs>
    </w:pPr>
  </w:style>
  <w:style w:type="character" w:customStyle="1" w:styleId="HeaderChar">
    <w:name w:val="Header Char"/>
    <w:basedOn w:val="DefaultParagraphFont"/>
    <w:link w:val="Header"/>
    <w:uiPriority w:val="99"/>
    <w:rsid w:val="00286C65"/>
    <w:rPr>
      <w:sz w:val="24"/>
      <w:szCs w:val="24"/>
      <w:lang w:eastAsia="ja-JP"/>
    </w:rPr>
  </w:style>
  <w:style w:type="paragraph" w:styleId="Footer">
    <w:name w:val="footer"/>
    <w:basedOn w:val="Normal"/>
    <w:link w:val="FooterChar"/>
    <w:uiPriority w:val="99"/>
    <w:unhideWhenUsed/>
    <w:rsid w:val="00286C65"/>
    <w:pPr>
      <w:tabs>
        <w:tab w:val="center" w:pos="4680"/>
        <w:tab w:val="right" w:pos="9360"/>
      </w:tabs>
    </w:pPr>
  </w:style>
  <w:style w:type="character" w:customStyle="1" w:styleId="FooterChar">
    <w:name w:val="Footer Char"/>
    <w:basedOn w:val="DefaultParagraphFont"/>
    <w:link w:val="Footer"/>
    <w:uiPriority w:val="99"/>
    <w:rsid w:val="00286C65"/>
    <w:rPr>
      <w:sz w:val="24"/>
      <w:szCs w:val="24"/>
      <w:lang w:eastAsia="ja-JP"/>
    </w:rPr>
  </w:style>
  <w:style w:type="paragraph" w:customStyle="1" w:styleId="Bullets">
    <w:name w:val="Bullets"/>
    <w:basedOn w:val="Body"/>
    <w:link w:val="BulletsChar"/>
    <w:qFormat/>
    <w:rsid w:val="00561492"/>
    <w:pPr>
      <w:numPr>
        <w:numId w:val="1"/>
      </w:numPr>
    </w:pPr>
  </w:style>
  <w:style w:type="character" w:customStyle="1" w:styleId="BodyChar">
    <w:name w:val="Body Char"/>
    <w:basedOn w:val="DefaultParagraphFont"/>
    <w:link w:val="Body"/>
    <w:rsid w:val="007015F3"/>
    <w:rPr>
      <w:rFonts w:eastAsia="Times New Roman"/>
      <w:sz w:val="24"/>
      <w:szCs w:val="24"/>
      <w:lang w:bidi="en-US"/>
    </w:rPr>
  </w:style>
  <w:style w:type="character" w:customStyle="1" w:styleId="BulletsChar">
    <w:name w:val="Bullets Char"/>
    <w:basedOn w:val="BodyChar"/>
    <w:link w:val="Bullets"/>
    <w:rsid w:val="00561492"/>
    <w:rPr>
      <w:rFonts w:eastAsia="Times New Roman"/>
      <w:sz w:val="24"/>
      <w:szCs w:val="24"/>
      <w:lang w:bidi="en-US"/>
    </w:rPr>
  </w:style>
  <w:style w:type="paragraph" w:styleId="TableofFigures">
    <w:name w:val="table of figures"/>
    <w:basedOn w:val="Normal"/>
    <w:next w:val="Normal"/>
    <w:uiPriority w:val="99"/>
    <w:unhideWhenUsed/>
    <w:rsid w:val="00BB0FB8"/>
  </w:style>
  <w:style w:type="table" w:styleId="TableGrid">
    <w:name w:val="Table Grid"/>
    <w:basedOn w:val="TableNormal"/>
    <w:uiPriority w:val="59"/>
    <w:rsid w:val="003B4C5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3B4C5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3B4C5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3">
    <w:name w:val="toc 3"/>
    <w:basedOn w:val="Normal"/>
    <w:next w:val="Normal"/>
    <w:autoRedefine/>
    <w:uiPriority w:val="39"/>
    <w:unhideWhenUsed/>
    <w:rsid w:val="00495B11"/>
    <w:pPr>
      <w:spacing w:after="100"/>
      <w:ind w:left="480"/>
    </w:pPr>
  </w:style>
  <w:style w:type="paragraph" w:styleId="TOC6">
    <w:name w:val="toc 6"/>
    <w:basedOn w:val="Normal"/>
    <w:next w:val="Normal"/>
    <w:autoRedefine/>
    <w:uiPriority w:val="39"/>
    <w:semiHidden/>
    <w:unhideWhenUsed/>
    <w:rsid w:val="00326E28"/>
    <w:pPr>
      <w:spacing w:after="100"/>
      <w:ind w:left="1200"/>
    </w:pPr>
  </w:style>
  <w:style w:type="paragraph" w:styleId="EndnoteText">
    <w:name w:val="endnote text"/>
    <w:basedOn w:val="Normal"/>
    <w:link w:val="EndnoteTextChar"/>
    <w:rsid w:val="00326E28"/>
    <w:rPr>
      <w:rFonts w:eastAsia="Calibri"/>
      <w:lang w:eastAsia="en-US"/>
    </w:rPr>
  </w:style>
  <w:style w:type="character" w:customStyle="1" w:styleId="EndnoteTextChar">
    <w:name w:val="Endnote Text Char"/>
    <w:basedOn w:val="DefaultParagraphFont"/>
    <w:link w:val="EndnoteText"/>
    <w:rsid w:val="00326E28"/>
    <w:rPr>
      <w:rFonts w:eastAsia="Calibri"/>
      <w:sz w:val="24"/>
      <w:szCs w:val="24"/>
    </w:rPr>
  </w:style>
  <w:style w:type="character" w:styleId="EndnoteReference">
    <w:name w:val="endnote reference"/>
    <w:basedOn w:val="DefaultParagraphFont"/>
    <w:rsid w:val="00326E28"/>
    <w:rPr>
      <w:vertAlign w:val="baseline"/>
    </w:rPr>
  </w:style>
  <w:style w:type="paragraph" w:customStyle="1" w:styleId="Default">
    <w:name w:val="Default"/>
    <w:rsid w:val="00307286"/>
    <w:pPr>
      <w:autoSpaceDE w:val="0"/>
      <w:autoSpaceDN w:val="0"/>
      <w:adjustRightInd w:val="0"/>
    </w:pPr>
    <w:rPr>
      <w:color w:val="000000"/>
      <w:sz w:val="24"/>
      <w:szCs w:val="24"/>
    </w:rPr>
  </w:style>
  <w:style w:type="paragraph" w:styleId="NormalWeb">
    <w:name w:val="Normal (Web)"/>
    <w:basedOn w:val="Normal"/>
    <w:uiPriority w:val="99"/>
    <w:unhideWhenUsed/>
    <w:rsid w:val="003538A7"/>
    <w:pPr>
      <w:spacing w:before="100" w:beforeAutospacing="1" w:after="100" w:afterAutospacing="1"/>
    </w:pPr>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3B5785"/>
    <w:pPr>
      <w:widowControl/>
      <w:autoSpaceDE/>
      <w:autoSpaceDN/>
      <w:adjustRightInd/>
      <w:spacing w:after="0"/>
      <w:jc w:val="left"/>
    </w:pPr>
    <w:rPr>
      <w:rFonts w:eastAsiaTheme="minorHAnsi"/>
      <w:b/>
      <w:bCs/>
      <w:lang w:eastAsia="ja-JP"/>
    </w:rPr>
  </w:style>
  <w:style w:type="character" w:customStyle="1" w:styleId="CommentSubjectChar">
    <w:name w:val="Comment Subject Char"/>
    <w:basedOn w:val="CommentTextChar"/>
    <w:link w:val="CommentSubject"/>
    <w:uiPriority w:val="99"/>
    <w:semiHidden/>
    <w:rsid w:val="003B5785"/>
    <w:rPr>
      <w:rFonts w:eastAsia="Times New Roman"/>
      <w:b/>
      <w:bCs/>
      <w:lang w:eastAsia="ja-JP"/>
    </w:rPr>
  </w:style>
  <w:style w:type="paragraph" w:styleId="BodyTextIndent">
    <w:name w:val="Body Text Indent"/>
    <w:basedOn w:val="Normal"/>
    <w:link w:val="BodyTextIndentChar"/>
    <w:semiHidden/>
    <w:unhideWhenUsed/>
    <w:rsid w:val="009172AC"/>
    <w:pPr>
      <w:ind w:firstLine="187"/>
      <w:jc w:val="both"/>
    </w:pPr>
    <w:rPr>
      <w:rFonts w:eastAsia="Times New Roman"/>
      <w:sz w:val="20"/>
      <w:szCs w:val="20"/>
      <w:lang w:val="en-GB" w:eastAsia="en-US"/>
    </w:rPr>
  </w:style>
  <w:style w:type="character" w:customStyle="1" w:styleId="BodyTextIndentChar">
    <w:name w:val="Body Text Indent Char"/>
    <w:basedOn w:val="DefaultParagraphFont"/>
    <w:link w:val="BodyTextIndent"/>
    <w:semiHidden/>
    <w:rsid w:val="009172AC"/>
    <w:rPr>
      <w:rFonts w:eastAsia="Times New Roman"/>
      <w:lang w:val="en-GB"/>
    </w:rPr>
  </w:style>
  <w:style w:type="paragraph" w:styleId="Revision">
    <w:name w:val="Revision"/>
    <w:hidden/>
    <w:uiPriority w:val="99"/>
    <w:semiHidden/>
    <w:rsid w:val="00F8526B"/>
    <w:rPr>
      <w:sz w:val="24"/>
      <w:szCs w:val="24"/>
      <w:lang w:eastAsia="ja-JP"/>
    </w:rPr>
  </w:style>
  <w:style w:type="paragraph" w:styleId="PlainText">
    <w:name w:val="Plain Text"/>
    <w:basedOn w:val="Normal"/>
    <w:link w:val="PlainTextChar"/>
    <w:uiPriority w:val="99"/>
    <w:semiHidden/>
    <w:unhideWhenUsed/>
    <w:rsid w:val="009B48C2"/>
    <w:rPr>
      <w:rFonts w:ascii="Calibri" w:hAnsi="Calibri" w:cstheme="minorBidi"/>
      <w:sz w:val="22"/>
      <w:szCs w:val="21"/>
      <w:lang w:eastAsia="en-US"/>
    </w:rPr>
  </w:style>
  <w:style w:type="character" w:customStyle="1" w:styleId="PlainTextChar">
    <w:name w:val="Plain Text Char"/>
    <w:basedOn w:val="DefaultParagraphFont"/>
    <w:link w:val="PlainText"/>
    <w:uiPriority w:val="99"/>
    <w:semiHidden/>
    <w:rsid w:val="009B48C2"/>
    <w:rPr>
      <w:rFonts w:ascii="Calibri" w:hAnsi="Calibri" w:cstheme="minorBidi"/>
      <w:sz w:val="22"/>
      <w:szCs w:val="21"/>
    </w:rPr>
  </w:style>
  <w:style w:type="paragraph" w:styleId="HTMLPreformatted">
    <w:name w:val="HTML Preformatted"/>
    <w:basedOn w:val="Normal"/>
    <w:link w:val="HTMLPreformattedChar"/>
    <w:uiPriority w:val="99"/>
    <w:unhideWhenUsed/>
    <w:rsid w:val="00171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171805"/>
    <w:rPr>
      <w:rFonts w:ascii="Courier New" w:eastAsia="Times New Roman" w:hAnsi="Courier New" w:cs="Courier New"/>
    </w:rPr>
  </w:style>
  <w:style w:type="paragraph" w:customStyle="1" w:styleId="TableParagraph">
    <w:name w:val="Table Paragraph"/>
    <w:basedOn w:val="Normal"/>
    <w:uiPriority w:val="1"/>
    <w:qFormat/>
    <w:rsid w:val="00B833C4"/>
    <w:pPr>
      <w:widowControl w:val="0"/>
    </w:pPr>
    <w:rPr>
      <w:rFonts w:asciiTheme="minorHAnsi" w:hAnsiTheme="minorHAnsi" w:cstheme="minorBidi"/>
      <w:sz w:val="22"/>
      <w:szCs w:val="22"/>
      <w:lang w:eastAsia="en-US"/>
    </w:rPr>
  </w:style>
  <w:style w:type="paragraph" w:customStyle="1" w:styleId="ReferenceText">
    <w:name w:val="Reference Text"/>
    <w:basedOn w:val="Normal"/>
    <w:rsid w:val="00B833C4"/>
    <w:pPr>
      <w:tabs>
        <w:tab w:val="left" w:pos="360"/>
      </w:tabs>
      <w:ind w:left="360" w:hanging="360"/>
      <w:jc w:val="both"/>
    </w:pPr>
    <w:rPr>
      <w:rFonts w:eastAsia="Times New Roman"/>
      <w:sz w:val="20"/>
      <w:szCs w:val="20"/>
      <w:lang w:eastAsia="en-US"/>
    </w:rPr>
  </w:style>
  <w:style w:type="character" w:styleId="FollowedHyperlink">
    <w:name w:val="FollowedHyperlink"/>
    <w:basedOn w:val="DefaultParagraphFont"/>
    <w:uiPriority w:val="99"/>
    <w:semiHidden/>
    <w:unhideWhenUsed/>
    <w:rsid w:val="00A570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94659">
      <w:bodyDiv w:val="1"/>
      <w:marLeft w:val="0"/>
      <w:marRight w:val="0"/>
      <w:marTop w:val="0"/>
      <w:marBottom w:val="0"/>
      <w:divBdr>
        <w:top w:val="none" w:sz="0" w:space="0" w:color="auto"/>
        <w:left w:val="none" w:sz="0" w:space="0" w:color="auto"/>
        <w:bottom w:val="none" w:sz="0" w:space="0" w:color="auto"/>
        <w:right w:val="none" w:sz="0" w:space="0" w:color="auto"/>
      </w:divBdr>
      <w:divsChild>
        <w:div w:id="236015889">
          <w:marLeft w:val="1166"/>
          <w:marRight w:val="0"/>
          <w:marTop w:val="53"/>
          <w:marBottom w:val="0"/>
          <w:divBdr>
            <w:top w:val="none" w:sz="0" w:space="0" w:color="auto"/>
            <w:left w:val="none" w:sz="0" w:space="0" w:color="auto"/>
            <w:bottom w:val="none" w:sz="0" w:space="0" w:color="auto"/>
            <w:right w:val="none" w:sz="0" w:space="0" w:color="auto"/>
          </w:divBdr>
        </w:div>
        <w:div w:id="460538105">
          <w:marLeft w:val="1166"/>
          <w:marRight w:val="0"/>
          <w:marTop w:val="53"/>
          <w:marBottom w:val="0"/>
          <w:divBdr>
            <w:top w:val="none" w:sz="0" w:space="0" w:color="auto"/>
            <w:left w:val="none" w:sz="0" w:space="0" w:color="auto"/>
            <w:bottom w:val="none" w:sz="0" w:space="0" w:color="auto"/>
            <w:right w:val="none" w:sz="0" w:space="0" w:color="auto"/>
          </w:divBdr>
        </w:div>
        <w:div w:id="988165883">
          <w:marLeft w:val="1166"/>
          <w:marRight w:val="0"/>
          <w:marTop w:val="53"/>
          <w:marBottom w:val="0"/>
          <w:divBdr>
            <w:top w:val="none" w:sz="0" w:space="0" w:color="auto"/>
            <w:left w:val="none" w:sz="0" w:space="0" w:color="auto"/>
            <w:bottom w:val="none" w:sz="0" w:space="0" w:color="auto"/>
            <w:right w:val="none" w:sz="0" w:space="0" w:color="auto"/>
          </w:divBdr>
        </w:div>
        <w:div w:id="1118329719">
          <w:marLeft w:val="1166"/>
          <w:marRight w:val="0"/>
          <w:marTop w:val="53"/>
          <w:marBottom w:val="0"/>
          <w:divBdr>
            <w:top w:val="none" w:sz="0" w:space="0" w:color="auto"/>
            <w:left w:val="none" w:sz="0" w:space="0" w:color="auto"/>
            <w:bottom w:val="none" w:sz="0" w:space="0" w:color="auto"/>
            <w:right w:val="none" w:sz="0" w:space="0" w:color="auto"/>
          </w:divBdr>
        </w:div>
        <w:div w:id="10104928">
          <w:marLeft w:val="1166"/>
          <w:marRight w:val="0"/>
          <w:marTop w:val="53"/>
          <w:marBottom w:val="0"/>
          <w:divBdr>
            <w:top w:val="none" w:sz="0" w:space="0" w:color="auto"/>
            <w:left w:val="none" w:sz="0" w:space="0" w:color="auto"/>
            <w:bottom w:val="none" w:sz="0" w:space="0" w:color="auto"/>
            <w:right w:val="none" w:sz="0" w:space="0" w:color="auto"/>
          </w:divBdr>
        </w:div>
        <w:div w:id="1708679716">
          <w:marLeft w:val="1166"/>
          <w:marRight w:val="0"/>
          <w:marTop w:val="53"/>
          <w:marBottom w:val="0"/>
          <w:divBdr>
            <w:top w:val="none" w:sz="0" w:space="0" w:color="auto"/>
            <w:left w:val="none" w:sz="0" w:space="0" w:color="auto"/>
            <w:bottom w:val="none" w:sz="0" w:space="0" w:color="auto"/>
            <w:right w:val="none" w:sz="0" w:space="0" w:color="auto"/>
          </w:divBdr>
        </w:div>
        <w:div w:id="833881252">
          <w:marLeft w:val="1166"/>
          <w:marRight w:val="0"/>
          <w:marTop w:val="53"/>
          <w:marBottom w:val="0"/>
          <w:divBdr>
            <w:top w:val="none" w:sz="0" w:space="0" w:color="auto"/>
            <w:left w:val="none" w:sz="0" w:space="0" w:color="auto"/>
            <w:bottom w:val="none" w:sz="0" w:space="0" w:color="auto"/>
            <w:right w:val="none" w:sz="0" w:space="0" w:color="auto"/>
          </w:divBdr>
        </w:div>
      </w:divsChild>
    </w:div>
    <w:div w:id="169418806">
      <w:bodyDiv w:val="1"/>
      <w:marLeft w:val="0"/>
      <w:marRight w:val="0"/>
      <w:marTop w:val="0"/>
      <w:marBottom w:val="0"/>
      <w:divBdr>
        <w:top w:val="none" w:sz="0" w:space="0" w:color="auto"/>
        <w:left w:val="none" w:sz="0" w:space="0" w:color="auto"/>
        <w:bottom w:val="none" w:sz="0" w:space="0" w:color="auto"/>
        <w:right w:val="none" w:sz="0" w:space="0" w:color="auto"/>
      </w:divBdr>
    </w:div>
    <w:div w:id="187456071">
      <w:bodyDiv w:val="1"/>
      <w:marLeft w:val="0"/>
      <w:marRight w:val="0"/>
      <w:marTop w:val="0"/>
      <w:marBottom w:val="0"/>
      <w:divBdr>
        <w:top w:val="none" w:sz="0" w:space="0" w:color="auto"/>
        <w:left w:val="none" w:sz="0" w:space="0" w:color="auto"/>
        <w:bottom w:val="none" w:sz="0" w:space="0" w:color="auto"/>
        <w:right w:val="none" w:sz="0" w:space="0" w:color="auto"/>
      </w:divBdr>
    </w:div>
    <w:div w:id="200244628">
      <w:bodyDiv w:val="1"/>
      <w:marLeft w:val="0"/>
      <w:marRight w:val="0"/>
      <w:marTop w:val="0"/>
      <w:marBottom w:val="0"/>
      <w:divBdr>
        <w:top w:val="none" w:sz="0" w:space="0" w:color="auto"/>
        <w:left w:val="none" w:sz="0" w:space="0" w:color="auto"/>
        <w:bottom w:val="none" w:sz="0" w:space="0" w:color="auto"/>
        <w:right w:val="none" w:sz="0" w:space="0" w:color="auto"/>
      </w:divBdr>
      <w:divsChild>
        <w:div w:id="1621958585">
          <w:marLeft w:val="1166"/>
          <w:marRight w:val="0"/>
          <w:marTop w:val="0"/>
          <w:marBottom w:val="0"/>
          <w:divBdr>
            <w:top w:val="none" w:sz="0" w:space="0" w:color="auto"/>
            <w:left w:val="none" w:sz="0" w:space="0" w:color="auto"/>
            <w:bottom w:val="none" w:sz="0" w:space="0" w:color="auto"/>
            <w:right w:val="none" w:sz="0" w:space="0" w:color="auto"/>
          </w:divBdr>
        </w:div>
        <w:div w:id="1620724077">
          <w:marLeft w:val="446"/>
          <w:marRight w:val="0"/>
          <w:marTop w:val="180"/>
          <w:marBottom w:val="0"/>
          <w:divBdr>
            <w:top w:val="none" w:sz="0" w:space="0" w:color="auto"/>
            <w:left w:val="none" w:sz="0" w:space="0" w:color="auto"/>
            <w:bottom w:val="none" w:sz="0" w:space="0" w:color="auto"/>
            <w:right w:val="none" w:sz="0" w:space="0" w:color="auto"/>
          </w:divBdr>
        </w:div>
        <w:div w:id="1939211157">
          <w:marLeft w:val="1166"/>
          <w:marRight w:val="0"/>
          <w:marTop w:val="0"/>
          <w:marBottom w:val="0"/>
          <w:divBdr>
            <w:top w:val="none" w:sz="0" w:space="0" w:color="auto"/>
            <w:left w:val="none" w:sz="0" w:space="0" w:color="auto"/>
            <w:bottom w:val="none" w:sz="0" w:space="0" w:color="auto"/>
            <w:right w:val="none" w:sz="0" w:space="0" w:color="auto"/>
          </w:divBdr>
        </w:div>
        <w:div w:id="1966037055">
          <w:marLeft w:val="1166"/>
          <w:marRight w:val="0"/>
          <w:marTop w:val="60"/>
          <w:marBottom w:val="0"/>
          <w:divBdr>
            <w:top w:val="none" w:sz="0" w:space="0" w:color="auto"/>
            <w:left w:val="none" w:sz="0" w:space="0" w:color="auto"/>
            <w:bottom w:val="none" w:sz="0" w:space="0" w:color="auto"/>
            <w:right w:val="none" w:sz="0" w:space="0" w:color="auto"/>
          </w:divBdr>
        </w:div>
      </w:divsChild>
    </w:div>
    <w:div w:id="223375221">
      <w:bodyDiv w:val="1"/>
      <w:marLeft w:val="0"/>
      <w:marRight w:val="0"/>
      <w:marTop w:val="0"/>
      <w:marBottom w:val="0"/>
      <w:divBdr>
        <w:top w:val="none" w:sz="0" w:space="0" w:color="auto"/>
        <w:left w:val="none" w:sz="0" w:space="0" w:color="auto"/>
        <w:bottom w:val="none" w:sz="0" w:space="0" w:color="auto"/>
        <w:right w:val="none" w:sz="0" w:space="0" w:color="auto"/>
      </w:divBdr>
    </w:div>
    <w:div w:id="441344963">
      <w:bodyDiv w:val="1"/>
      <w:marLeft w:val="0"/>
      <w:marRight w:val="0"/>
      <w:marTop w:val="0"/>
      <w:marBottom w:val="0"/>
      <w:divBdr>
        <w:top w:val="none" w:sz="0" w:space="0" w:color="auto"/>
        <w:left w:val="none" w:sz="0" w:space="0" w:color="auto"/>
        <w:bottom w:val="none" w:sz="0" w:space="0" w:color="auto"/>
        <w:right w:val="none" w:sz="0" w:space="0" w:color="auto"/>
      </w:divBdr>
    </w:div>
    <w:div w:id="465313866">
      <w:bodyDiv w:val="1"/>
      <w:marLeft w:val="0"/>
      <w:marRight w:val="0"/>
      <w:marTop w:val="0"/>
      <w:marBottom w:val="0"/>
      <w:divBdr>
        <w:top w:val="none" w:sz="0" w:space="0" w:color="auto"/>
        <w:left w:val="none" w:sz="0" w:space="0" w:color="auto"/>
        <w:bottom w:val="none" w:sz="0" w:space="0" w:color="auto"/>
        <w:right w:val="none" w:sz="0" w:space="0" w:color="auto"/>
      </w:divBdr>
    </w:div>
    <w:div w:id="518546385">
      <w:bodyDiv w:val="1"/>
      <w:marLeft w:val="0"/>
      <w:marRight w:val="0"/>
      <w:marTop w:val="0"/>
      <w:marBottom w:val="0"/>
      <w:divBdr>
        <w:top w:val="none" w:sz="0" w:space="0" w:color="auto"/>
        <w:left w:val="none" w:sz="0" w:space="0" w:color="auto"/>
        <w:bottom w:val="none" w:sz="0" w:space="0" w:color="auto"/>
        <w:right w:val="none" w:sz="0" w:space="0" w:color="auto"/>
      </w:divBdr>
    </w:div>
    <w:div w:id="552231629">
      <w:bodyDiv w:val="1"/>
      <w:marLeft w:val="0"/>
      <w:marRight w:val="0"/>
      <w:marTop w:val="0"/>
      <w:marBottom w:val="0"/>
      <w:divBdr>
        <w:top w:val="none" w:sz="0" w:space="0" w:color="auto"/>
        <w:left w:val="none" w:sz="0" w:space="0" w:color="auto"/>
        <w:bottom w:val="none" w:sz="0" w:space="0" w:color="auto"/>
        <w:right w:val="none" w:sz="0" w:space="0" w:color="auto"/>
      </w:divBdr>
      <w:divsChild>
        <w:div w:id="1825849279">
          <w:marLeft w:val="446"/>
          <w:marRight w:val="0"/>
          <w:marTop w:val="240"/>
          <w:marBottom w:val="0"/>
          <w:divBdr>
            <w:top w:val="none" w:sz="0" w:space="0" w:color="auto"/>
            <w:left w:val="none" w:sz="0" w:space="0" w:color="auto"/>
            <w:bottom w:val="none" w:sz="0" w:space="0" w:color="auto"/>
            <w:right w:val="none" w:sz="0" w:space="0" w:color="auto"/>
          </w:divBdr>
        </w:div>
        <w:div w:id="266279408">
          <w:marLeft w:val="1166"/>
          <w:marRight w:val="0"/>
          <w:marTop w:val="40"/>
          <w:marBottom w:val="0"/>
          <w:divBdr>
            <w:top w:val="none" w:sz="0" w:space="0" w:color="auto"/>
            <w:left w:val="none" w:sz="0" w:space="0" w:color="auto"/>
            <w:bottom w:val="none" w:sz="0" w:space="0" w:color="auto"/>
            <w:right w:val="none" w:sz="0" w:space="0" w:color="auto"/>
          </w:divBdr>
        </w:div>
        <w:div w:id="346492881">
          <w:marLeft w:val="1800"/>
          <w:marRight w:val="0"/>
          <w:marTop w:val="0"/>
          <w:marBottom w:val="0"/>
          <w:divBdr>
            <w:top w:val="none" w:sz="0" w:space="0" w:color="auto"/>
            <w:left w:val="none" w:sz="0" w:space="0" w:color="auto"/>
            <w:bottom w:val="none" w:sz="0" w:space="0" w:color="auto"/>
            <w:right w:val="none" w:sz="0" w:space="0" w:color="auto"/>
          </w:divBdr>
        </w:div>
        <w:div w:id="1452243755">
          <w:marLeft w:val="1166"/>
          <w:marRight w:val="0"/>
          <w:marTop w:val="40"/>
          <w:marBottom w:val="0"/>
          <w:divBdr>
            <w:top w:val="none" w:sz="0" w:space="0" w:color="auto"/>
            <w:left w:val="none" w:sz="0" w:space="0" w:color="auto"/>
            <w:bottom w:val="none" w:sz="0" w:space="0" w:color="auto"/>
            <w:right w:val="none" w:sz="0" w:space="0" w:color="auto"/>
          </w:divBdr>
        </w:div>
        <w:div w:id="1091508036">
          <w:marLeft w:val="1800"/>
          <w:marRight w:val="0"/>
          <w:marTop w:val="0"/>
          <w:marBottom w:val="0"/>
          <w:divBdr>
            <w:top w:val="none" w:sz="0" w:space="0" w:color="auto"/>
            <w:left w:val="none" w:sz="0" w:space="0" w:color="auto"/>
            <w:bottom w:val="none" w:sz="0" w:space="0" w:color="auto"/>
            <w:right w:val="none" w:sz="0" w:space="0" w:color="auto"/>
          </w:divBdr>
        </w:div>
        <w:div w:id="190998618">
          <w:marLeft w:val="1166"/>
          <w:marRight w:val="0"/>
          <w:marTop w:val="40"/>
          <w:marBottom w:val="0"/>
          <w:divBdr>
            <w:top w:val="none" w:sz="0" w:space="0" w:color="auto"/>
            <w:left w:val="none" w:sz="0" w:space="0" w:color="auto"/>
            <w:bottom w:val="none" w:sz="0" w:space="0" w:color="auto"/>
            <w:right w:val="none" w:sz="0" w:space="0" w:color="auto"/>
          </w:divBdr>
        </w:div>
        <w:div w:id="2028363697">
          <w:marLeft w:val="1800"/>
          <w:marRight w:val="0"/>
          <w:marTop w:val="0"/>
          <w:marBottom w:val="0"/>
          <w:divBdr>
            <w:top w:val="none" w:sz="0" w:space="0" w:color="auto"/>
            <w:left w:val="none" w:sz="0" w:space="0" w:color="auto"/>
            <w:bottom w:val="none" w:sz="0" w:space="0" w:color="auto"/>
            <w:right w:val="none" w:sz="0" w:space="0" w:color="auto"/>
          </w:divBdr>
        </w:div>
        <w:div w:id="1038168822">
          <w:marLeft w:val="1800"/>
          <w:marRight w:val="0"/>
          <w:marTop w:val="0"/>
          <w:marBottom w:val="0"/>
          <w:divBdr>
            <w:top w:val="none" w:sz="0" w:space="0" w:color="auto"/>
            <w:left w:val="none" w:sz="0" w:space="0" w:color="auto"/>
            <w:bottom w:val="none" w:sz="0" w:space="0" w:color="auto"/>
            <w:right w:val="none" w:sz="0" w:space="0" w:color="auto"/>
          </w:divBdr>
        </w:div>
        <w:div w:id="256450750">
          <w:marLeft w:val="446"/>
          <w:marRight w:val="0"/>
          <w:marTop w:val="240"/>
          <w:marBottom w:val="0"/>
          <w:divBdr>
            <w:top w:val="none" w:sz="0" w:space="0" w:color="auto"/>
            <w:left w:val="none" w:sz="0" w:space="0" w:color="auto"/>
            <w:bottom w:val="none" w:sz="0" w:space="0" w:color="auto"/>
            <w:right w:val="none" w:sz="0" w:space="0" w:color="auto"/>
          </w:divBdr>
        </w:div>
      </w:divsChild>
    </w:div>
    <w:div w:id="554002998">
      <w:bodyDiv w:val="1"/>
      <w:marLeft w:val="0"/>
      <w:marRight w:val="0"/>
      <w:marTop w:val="0"/>
      <w:marBottom w:val="0"/>
      <w:divBdr>
        <w:top w:val="none" w:sz="0" w:space="0" w:color="auto"/>
        <w:left w:val="none" w:sz="0" w:space="0" w:color="auto"/>
        <w:bottom w:val="none" w:sz="0" w:space="0" w:color="auto"/>
        <w:right w:val="none" w:sz="0" w:space="0" w:color="auto"/>
      </w:divBdr>
    </w:div>
    <w:div w:id="668486315">
      <w:bodyDiv w:val="1"/>
      <w:marLeft w:val="0"/>
      <w:marRight w:val="0"/>
      <w:marTop w:val="0"/>
      <w:marBottom w:val="0"/>
      <w:divBdr>
        <w:top w:val="none" w:sz="0" w:space="0" w:color="auto"/>
        <w:left w:val="none" w:sz="0" w:space="0" w:color="auto"/>
        <w:bottom w:val="none" w:sz="0" w:space="0" w:color="auto"/>
        <w:right w:val="none" w:sz="0" w:space="0" w:color="auto"/>
      </w:divBdr>
    </w:div>
    <w:div w:id="700666593">
      <w:bodyDiv w:val="1"/>
      <w:marLeft w:val="0"/>
      <w:marRight w:val="0"/>
      <w:marTop w:val="0"/>
      <w:marBottom w:val="0"/>
      <w:divBdr>
        <w:top w:val="none" w:sz="0" w:space="0" w:color="auto"/>
        <w:left w:val="none" w:sz="0" w:space="0" w:color="auto"/>
        <w:bottom w:val="none" w:sz="0" w:space="0" w:color="auto"/>
        <w:right w:val="none" w:sz="0" w:space="0" w:color="auto"/>
      </w:divBdr>
    </w:div>
    <w:div w:id="724841577">
      <w:bodyDiv w:val="1"/>
      <w:marLeft w:val="0"/>
      <w:marRight w:val="0"/>
      <w:marTop w:val="0"/>
      <w:marBottom w:val="0"/>
      <w:divBdr>
        <w:top w:val="none" w:sz="0" w:space="0" w:color="auto"/>
        <w:left w:val="none" w:sz="0" w:space="0" w:color="auto"/>
        <w:bottom w:val="none" w:sz="0" w:space="0" w:color="auto"/>
        <w:right w:val="none" w:sz="0" w:space="0" w:color="auto"/>
      </w:divBdr>
      <w:divsChild>
        <w:div w:id="1280067894">
          <w:marLeft w:val="1800"/>
          <w:marRight w:val="0"/>
          <w:marTop w:val="82"/>
          <w:marBottom w:val="0"/>
          <w:divBdr>
            <w:top w:val="none" w:sz="0" w:space="0" w:color="auto"/>
            <w:left w:val="none" w:sz="0" w:space="0" w:color="auto"/>
            <w:bottom w:val="none" w:sz="0" w:space="0" w:color="auto"/>
            <w:right w:val="none" w:sz="0" w:space="0" w:color="auto"/>
          </w:divBdr>
        </w:div>
      </w:divsChild>
    </w:div>
    <w:div w:id="729428208">
      <w:bodyDiv w:val="1"/>
      <w:marLeft w:val="0"/>
      <w:marRight w:val="0"/>
      <w:marTop w:val="0"/>
      <w:marBottom w:val="0"/>
      <w:divBdr>
        <w:top w:val="none" w:sz="0" w:space="0" w:color="auto"/>
        <w:left w:val="none" w:sz="0" w:space="0" w:color="auto"/>
        <w:bottom w:val="none" w:sz="0" w:space="0" w:color="auto"/>
        <w:right w:val="none" w:sz="0" w:space="0" w:color="auto"/>
      </w:divBdr>
    </w:div>
    <w:div w:id="811219104">
      <w:bodyDiv w:val="1"/>
      <w:marLeft w:val="0"/>
      <w:marRight w:val="0"/>
      <w:marTop w:val="0"/>
      <w:marBottom w:val="0"/>
      <w:divBdr>
        <w:top w:val="none" w:sz="0" w:space="0" w:color="auto"/>
        <w:left w:val="none" w:sz="0" w:space="0" w:color="auto"/>
        <w:bottom w:val="none" w:sz="0" w:space="0" w:color="auto"/>
        <w:right w:val="none" w:sz="0" w:space="0" w:color="auto"/>
      </w:divBdr>
      <w:divsChild>
        <w:div w:id="704064875">
          <w:marLeft w:val="446"/>
          <w:marRight w:val="0"/>
          <w:marTop w:val="240"/>
          <w:marBottom w:val="0"/>
          <w:divBdr>
            <w:top w:val="none" w:sz="0" w:space="0" w:color="auto"/>
            <w:left w:val="none" w:sz="0" w:space="0" w:color="auto"/>
            <w:bottom w:val="none" w:sz="0" w:space="0" w:color="auto"/>
            <w:right w:val="none" w:sz="0" w:space="0" w:color="auto"/>
          </w:divBdr>
        </w:div>
        <w:div w:id="1789548305">
          <w:marLeft w:val="1166"/>
          <w:marRight w:val="0"/>
          <w:marTop w:val="40"/>
          <w:marBottom w:val="0"/>
          <w:divBdr>
            <w:top w:val="none" w:sz="0" w:space="0" w:color="auto"/>
            <w:left w:val="none" w:sz="0" w:space="0" w:color="auto"/>
            <w:bottom w:val="none" w:sz="0" w:space="0" w:color="auto"/>
            <w:right w:val="none" w:sz="0" w:space="0" w:color="auto"/>
          </w:divBdr>
        </w:div>
        <w:div w:id="965620890">
          <w:marLeft w:val="1166"/>
          <w:marRight w:val="0"/>
          <w:marTop w:val="40"/>
          <w:marBottom w:val="0"/>
          <w:divBdr>
            <w:top w:val="none" w:sz="0" w:space="0" w:color="auto"/>
            <w:left w:val="none" w:sz="0" w:space="0" w:color="auto"/>
            <w:bottom w:val="none" w:sz="0" w:space="0" w:color="auto"/>
            <w:right w:val="none" w:sz="0" w:space="0" w:color="auto"/>
          </w:divBdr>
        </w:div>
        <w:div w:id="9377017">
          <w:marLeft w:val="1166"/>
          <w:marRight w:val="0"/>
          <w:marTop w:val="40"/>
          <w:marBottom w:val="0"/>
          <w:divBdr>
            <w:top w:val="none" w:sz="0" w:space="0" w:color="auto"/>
            <w:left w:val="none" w:sz="0" w:space="0" w:color="auto"/>
            <w:bottom w:val="none" w:sz="0" w:space="0" w:color="auto"/>
            <w:right w:val="none" w:sz="0" w:space="0" w:color="auto"/>
          </w:divBdr>
        </w:div>
      </w:divsChild>
    </w:div>
    <w:div w:id="1007824393">
      <w:bodyDiv w:val="1"/>
      <w:marLeft w:val="0"/>
      <w:marRight w:val="0"/>
      <w:marTop w:val="0"/>
      <w:marBottom w:val="0"/>
      <w:divBdr>
        <w:top w:val="none" w:sz="0" w:space="0" w:color="auto"/>
        <w:left w:val="none" w:sz="0" w:space="0" w:color="auto"/>
        <w:bottom w:val="none" w:sz="0" w:space="0" w:color="auto"/>
        <w:right w:val="none" w:sz="0" w:space="0" w:color="auto"/>
      </w:divBdr>
    </w:div>
    <w:div w:id="1073284799">
      <w:bodyDiv w:val="1"/>
      <w:marLeft w:val="0"/>
      <w:marRight w:val="0"/>
      <w:marTop w:val="0"/>
      <w:marBottom w:val="0"/>
      <w:divBdr>
        <w:top w:val="none" w:sz="0" w:space="0" w:color="auto"/>
        <w:left w:val="none" w:sz="0" w:space="0" w:color="auto"/>
        <w:bottom w:val="none" w:sz="0" w:space="0" w:color="auto"/>
        <w:right w:val="none" w:sz="0" w:space="0" w:color="auto"/>
      </w:divBdr>
    </w:div>
    <w:div w:id="1106735303">
      <w:bodyDiv w:val="1"/>
      <w:marLeft w:val="0"/>
      <w:marRight w:val="0"/>
      <w:marTop w:val="0"/>
      <w:marBottom w:val="0"/>
      <w:divBdr>
        <w:top w:val="none" w:sz="0" w:space="0" w:color="auto"/>
        <w:left w:val="none" w:sz="0" w:space="0" w:color="auto"/>
        <w:bottom w:val="none" w:sz="0" w:space="0" w:color="auto"/>
        <w:right w:val="none" w:sz="0" w:space="0" w:color="auto"/>
      </w:divBdr>
      <w:divsChild>
        <w:div w:id="167868131">
          <w:marLeft w:val="446"/>
          <w:marRight w:val="0"/>
          <w:marTop w:val="240"/>
          <w:marBottom w:val="0"/>
          <w:divBdr>
            <w:top w:val="none" w:sz="0" w:space="0" w:color="auto"/>
            <w:left w:val="none" w:sz="0" w:space="0" w:color="auto"/>
            <w:bottom w:val="none" w:sz="0" w:space="0" w:color="auto"/>
            <w:right w:val="none" w:sz="0" w:space="0" w:color="auto"/>
          </w:divBdr>
        </w:div>
        <w:div w:id="231239673">
          <w:marLeft w:val="446"/>
          <w:marRight w:val="0"/>
          <w:marTop w:val="240"/>
          <w:marBottom w:val="0"/>
          <w:divBdr>
            <w:top w:val="none" w:sz="0" w:space="0" w:color="auto"/>
            <w:left w:val="none" w:sz="0" w:space="0" w:color="auto"/>
            <w:bottom w:val="none" w:sz="0" w:space="0" w:color="auto"/>
            <w:right w:val="none" w:sz="0" w:space="0" w:color="auto"/>
          </w:divBdr>
        </w:div>
        <w:div w:id="1198003659">
          <w:marLeft w:val="446"/>
          <w:marRight w:val="0"/>
          <w:marTop w:val="240"/>
          <w:marBottom w:val="0"/>
          <w:divBdr>
            <w:top w:val="none" w:sz="0" w:space="0" w:color="auto"/>
            <w:left w:val="none" w:sz="0" w:space="0" w:color="auto"/>
            <w:bottom w:val="none" w:sz="0" w:space="0" w:color="auto"/>
            <w:right w:val="none" w:sz="0" w:space="0" w:color="auto"/>
          </w:divBdr>
        </w:div>
        <w:div w:id="669260993">
          <w:marLeft w:val="446"/>
          <w:marRight w:val="0"/>
          <w:marTop w:val="240"/>
          <w:marBottom w:val="0"/>
          <w:divBdr>
            <w:top w:val="none" w:sz="0" w:space="0" w:color="auto"/>
            <w:left w:val="none" w:sz="0" w:space="0" w:color="auto"/>
            <w:bottom w:val="none" w:sz="0" w:space="0" w:color="auto"/>
            <w:right w:val="none" w:sz="0" w:space="0" w:color="auto"/>
          </w:divBdr>
        </w:div>
        <w:div w:id="433671362">
          <w:marLeft w:val="446"/>
          <w:marRight w:val="0"/>
          <w:marTop w:val="240"/>
          <w:marBottom w:val="0"/>
          <w:divBdr>
            <w:top w:val="none" w:sz="0" w:space="0" w:color="auto"/>
            <w:left w:val="none" w:sz="0" w:space="0" w:color="auto"/>
            <w:bottom w:val="none" w:sz="0" w:space="0" w:color="auto"/>
            <w:right w:val="none" w:sz="0" w:space="0" w:color="auto"/>
          </w:divBdr>
        </w:div>
        <w:div w:id="1612783460">
          <w:marLeft w:val="446"/>
          <w:marRight w:val="0"/>
          <w:marTop w:val="240"/>
          <w:marBottom w:val="0"/>
          <w:divBdr>
            <w:top w:val="none" w:sz="0" w:space="0" w:color="auto"/>
            <w:left w:val="none" w:sz="0" w:space="0" w:color="auto"/>
            <w:bottom w:val="none" w:sz="0" w:space="0" w:color="auto"/>
            <w:right w:val="none" w:sz="0" w:space="0" w:color="auto"/>
          </w:divBdr>
        </w:div>
      </w:divsChild>
    </w:div>
    <w:div w:id="1119957634">
      <w:bodyDiv w:val="1"/>
      <w:marLeft w:val="0"/>
      <w:marRight w:val="0"/>
      <w:marTop w:val="0"/>
      <w:marBottom w:val="0"/>
      <w:divBdr>
        <w:top w:val="none" w:sz="0" w:space="0" w:color="auto"/>
        <w:left w:val="none" w:sz="0" w:space="0" w:color="auto"/>
        <w:bottom w:val="none" w:sz="0" w:space="0" w:color="auto"/>
        <w:right w:val="none" w:sz="0" w:space="0" w:color="auto"/>
      </w:divBdr>
    </w:div>
    <w:div w:id="1136483408">
      <w:bodyDiv w:val="1"/>
      <w:marLeft w:val="0"/>
      <w:marRight w:val="0"/>
      <w:marTop w:val="0"/>
      <w:marBottom w:val="0"/>
      <w:divBdr>
        <w:top w:val="none" w:sz="0" w:space="0" w:color="auto"/>
        <w:left w:val="none" w:sz="0" w:space="0" w:color="auto"/>
        <w:bottom w:val="none" w:sz="0" w:space="0" w:color="auto"/>
        <w:right w:val="none" w:sz="0" w:space="0" w:color="auto"/>
      </w:divBdr>
    </w:div>
    <w:div w:id="1219785567">
      <w:bodyDiv w:val="1"/>
      <w:marLeft w:val="0"/>
      <w:marRight w:val="0"/>
      <w:marTop w:val="0"/>
      <w:marBottom w:val="0"/>
      <w:divBdr>
        <w:top w:val="none" w:sz="0" w:space="0" w:color="auto"/>
        <w:left w:val="none" w:sz="0" w:space="0" w:color="auto"/>
        <w:bottom w:val="none" w:sz="0" w:space="0" w:color="auto"/>
        <w:right w:val="none" w:sz="0" w:space="0" w:color="auto"/>
      </w:divBdr>
    </w:div>
    <w:div w:id="1221404342">
      <w:bodyDiv w:val="1"/>
      <w:marLeft w:val="0"/>
      <w:marRight w:val="0"/>
      <w:marTop w:val="0"/>
      <w:marBottom w:val="0"/>
      <w:divBdr>
        <w:top w:val="none" w:sz="0" w:space="0" w:color="auto"/>
        <w:left w:val="none" w:sz="0" w:space="0" w:color="auto"/>
        <w:bottom w:val="none" w:sz="0" w:space="0" w:color="auto"/>
        <w:right w:val="none" w:sz="0" w:space="0" w:color="auto"/>
      </w:divBdr>
    </w:div>
    <w:div w:id="1245140272">
      <w:bodyDiv w:val="1"/>
      <w:marLeft w:val="0"/>
      <w:marRight w:val="0"/>
      <w:marTop w:val="0"/>
      <w:marBottom w:val="0"/>
      <w:divBdr>
        <w:top w:val="none" w:sz="0" w:space="0" w:color="auto"/>
        <w:left w:val="none" w:sz="0" w:space="0" w:color="auto"/>
        <w:bottom w:val="none" w:sz="0" w:space="0" w:color="auto"/>
        <w:right w:val="none" w:sz="0" w:space="0" w:color="auto"/>
      </w:divBdr>
      <w:divsChild>
        <w:div w:id="494884805">
          <w:marLeft w:val="1166"/>
          <w:marRight w:val="0"/>
          <w:marTop w:val="86"/>
          <w:marBottom w:val="0"/>
          <w:divBdr>
            <w:top w:val="none" w:sz="0" w:space="0" w:color="auto"/>
            <w:left w:val="none" w:sz="0" w:space="0" w:color="auto"/>
            <w:bottom w:val="none" w:sz="0" w:space="0" w:color="auto"/>
            <w:right w:val="none" w:sz="0" w:space="0" w:color="auto"/>
          </w:divBdr>
        </w:div>
        <w:div w:id="1174371880">
          <w:marLeft w:val="1166"/>
          <w:marRight w:val="0"/>
          <w:marTop w:val="86"/>
          <w:marBottom w:val="0"/>
          <w:divBdr>
            <w:top w:val="none" w:sz="0" w:space="0" w:color="auto"/>
            <w:left w:val="none" w:sz="0" w:space="0" w:color="auto"/>
            <w:bottom w:val="none" w:sz="0" w:space="0" w:color="auto"/>
            <w:right w:val="none" w:sz="0" w:space="0" w:color="auto"/>
          </w:divBdr>
        </w:div>
        <w:div w:id="1946157566">
          <w:marLeft w:val="1166"/>
          <w:marRight w:val="0"/>
          <w:marTop w:val="86"/>
          <w:marBottom w:val="0"/>
          <w:divBdr>
            <w:top w:val="none" w:sz="0" w:space="0" w:color="auto"/>
            <w:left w:val="none" w:sz="0" w:space="0" w:color="auto"/>
            <w:bottom w:val="none" w:sz="0" w:space="0" w:color="auto"/>
            <w:right w:val="none" w:sz="0" w:space="0" w:color="auto"/>
          </w:divBdr>
        </w:div>
        <w:div w:id="2093120696">
          <w:marLeft w:val="1166"/>
          <w:marRight w:val="0"/>
          <w:marTop w:val="86"/>
          <w:marBottom w:val="0"/>
          <w:divBdr>
            <w:top w:val="none" w:sz="0" w:space="0" w:color="auto"/>
            <w:left w:val="none" w:sz="0" w:space="0" w:color="auto"/>
            <w:bottom w:val="none" w:sz="0" w:space="0" w:color="auto"/>
            <w:right w:val="none" w:sz="0" w:space="0" w:color="auto"/>
          </w:divBdr>
        </w:div>
        <w:div w:id="1461613804">
          <w:marLeft w:val="1166"/>
          <w:marRight w:val="0"/>
          <w:marTop w:val="86"/>
          <w:marBottom w:val="0"/>
          <w:divBdr>
            <w:top w:val="none" w:sz="0" w:space="0" w:color="auto"/>
            <w:left w:val="none" w:sz="0" w:space="0" w:color="auto"/>
            <w:bottom w:val="none" w:sz="0" w:space="0" w:color="auto"/>
            <w:right w:val="none" w:sz="0" w:space="0" w:color="auto"/>
          </w:divBdr>
        </w:div>
        <w:div w:id="684982978">
          <w:marLeft w:val="1166"/>
          <w:marRight w:val="0"/>
          <w:marTop w:val="86"/>
          <w:marBottom w:val="0"/>
          <w:divBdr>
            <w:top w:val="none" w:sz="0" w:space="0" w:color="auto"/>
            <w:left w:val="none" w:sz="0" w:space="0" w:color="auto"/>
            <w:bottom w:val="none" w:sz="0" w:space="0" w:color="auto"/>
            <w:right w:val="none" w:sz="0" w:space="0" w:color="auto"/>
          </w:divBdr>
        </w:div>
        <w:div w:id="1121336171">
          <w:marLeft w:val="1166"/>
          <w:marRight w:val="0"/>
          <w:marTop w:val="86"/>
          <w:marBottom w:val="0"/>
          <w:divBdr>
            <w:top w:val="none" w:sz="0" w:space="0" w:color="auto"/>
            <w:left w:val="none" w:sz="0" w:space="0" w:color="auto"/>
            <w:bottom w:val="none" w:sz="0" w:space="0" w:color="auto"/>
            <w:right w:val="none" w:sz="0" w:space="0" w:color="auto"/>
          </w:divBdr>
        </w:div>
        <w:div w:id="49698185">
          <w:marLeft w:val="1166"/>
          <w:marRight w:val="0"/>
          <w:marTop w:val="86"/>
          <w:marBottom w:val="0"/>
          <w:divBdr>
            <w:top w:val="none" w:sz="0" w:space="0" w:color="auto"/>
            <w:left w:val="none" w:sz="0" w:space="0" w:color="auto"/>
            <w:bottom w:val="none" w:sz="0" w:space="0" w:color="auto"/>
            <w:right w:val="none" w:sz="0" w:space="0" w:color="auto"/>
          </w:divBdr>
        </w:div>
        <w:div w:id="353504229">
          <w:marLeft w:val="1166"/>
          <w:marRight w:val="0"/>
          <w:marTop w:val="86"/>
          <w:marBottom w:val="0"/>
          <w:divBdr>
            <w:top w:val="none" w:sz="0" w:space="0" w:color="auto"/>
            <w:left w:val="none" w:sz="0" w:space="0" w:color="auto"/>
            <w:bottom w:val="none" w:sz="0" w:space="0" w:color="auto"/>
            <w:right w:val="none" w:sz="0" w:space="0" w:color="auto"/>
          </w:divBdr>
        </w:div>
      </w:divsChild>
    </w:div>
    <w:div w:id="1282569185">
      <w:bodyDiv w:val="1"/>
      <w:marLeft w:val="0"/>
      <w:marRight w:val="0"/>
      <w:marTop w:val="0"/>
      <w:marBottom w:val="0"/>
      <w:divBdr>
        <w:top w:val="none" w:sz="0" w:space="0" w:color="auto"/>
        <w:left w:val="none" w:sz="0" w:space="0" w:color="auto"/>
        <w:bottom w:val="none" w:sz="0" w:space="0" w:color="auto"/>
        <w:right w:val="none" w:sz="0" w:space="0" w:color="auto"/>
      </w:divBdr>
    </w:div>
    <w:div w:id="1435783262">
      <w:bodyDiv w:val="1"/>
      <w:marLeft w:val="0"/>
      <w:marRight w:val="0"/>
      <w:marTop w:val="0"/>
      <w:marBottom w:val="0"/>
      <w:divBdr>
        <w:top w:val="none" w:sz="0" w:space="0" w:color="auto"/>
        <w:left w:val="none" w:sz="0" w:space="0" w:color="auto"/>
        <w:bottom w:val="none" w:sz="0" w:space="0" w:color="auto"/>
        <w:right w:val="none" w:sz="0" w:space="0" w:color="auto"/>
      </w:divBdr>
    </w:div>
    <w:div w:id="1452702871">
      <w:bodyDiv w:val="1"/>
      <w:marLeft w:val="0"/>
      <w:marRight w:val="0"/>
      <w:marTop w:val="0"/>
      <w:marBottom w:val="0"/>
      <w:divBdr>
        <w:top w:val="none" w:sz="0" w:space="0" w:color="auto"/>
        <w:left w:val="none" w:sz="0" w:space="0" w:color="auto"/>
        <w:bottom w:val="none" w:sz="0" w:space="0" w:color="auto"/>
        <w:right w:val="none" w:sz="0" w:space="0" w:color="auto"/>
      </w:divBdr>
    </w:div>
    <w:div w:id="1491288961">
      <w:bodyDiv w:val="1"/>
      <w:marLeft w:val="0"/>
      <w:marRight w:val="0"/>
      <w:marTop w:val="0"/>
      <w:marBottom w:val="0"/>
      <w:divBdr>
        <w:top w:val="none" w:sz="0" w:space="0" w:color="auto"/>
        <w:left w:val="none" w:sz="0" w:space="0" w:color="auto"/>
        <w:bottom w:val="none" w:sz="0" w:space="0" w:color="auto"/>
        <w:right w:val="none" w:sz="0" w:space="0" w:color="auto"/>
      </w:divBdr>
    </w:div>
    <w:div w:id="1496992364">
      <w:bodyDiv w:val="1"/>
      <w:marLeft w:val="0"/>
      <w:marRight w:val="0"/>
      <w:marTop w:val="0"/>
      <w:marBottom w:val="0"/>
      <w:divBdr>
        <w:top w:val="none" w:sz="0" w:space="0" w:color="auto"/>
        <w:left w:val="none" w:sz="0" w:space="0" w:color="auto"/>
        <w:bottom w:val="none" w:sz="0" w:space="0" w:color="auto"/>
        <w:right w:val="none" w:sz="0" w:space="0" w:color="auto"/>
      </w:divBdr>
      <w:divsChild>
        <w:div w:id="89350354">
          <w:marLeft w:val="1166"/>
          <w:marRight w:val="0"/>
          <w:marTop w:val="86"/>
          <w:marBottom w:val="0"/>
          <w:divBdr>
            <w:top w:val="none" w:sz="0" w:space="0" w:color="auto"/>
            <w:left w:val="none" w:sz="0" w:space="0" w:color="auto"/>
            <w:bottom w:val="none" w:sz="0" w:space="0" w:color="auto"/>
            <w:right w:val="none" w:sz="0" w:space="0" w:color="auto"/>
          </w:divBdr>
        </w:div>
        <w:div w:id="2063483911">
          <w:marLeft w:val="1166"/>
          <w:marRight w:val="0"/>
          <w:marTop w:val="86"/>
          <w:marBottom w:val="0"/>
          <w:divBdr>
            <w:top w:val="none" w:sz="0" w:space="0" w:color="auto"/>
            <w:left w:val="none" w:sz="0" w:space="0" w:color="auto"/>
            <w:bottom w:val="none" w:sz="0" w:space="0" w:color="auto"/>
            <w:right w:val="none" w:sz="0" w:space="0" w:color="auto"/>
          </w:divBdr>
        </w:div>
        <w:div w:id="1415516256">
          <w:marLeft w:val="1166"/>
          <w:marRight w:val="0"/>
          <w:marTop w:val="86"/>
          <w:marBottom w:val="0"/>
          <w:divBdr>
            <w:top w:val="none" w:sz="0" w:space="0" w:color="auto"/>
            <w:left w:val="none" w:sz="0" w:space="0" w:color="auto"/>
            <w:bottom w:val="none" w:sz="0" w:space="0" w:color="auto"/>
            <w:right w:val="none" w:sz="0" w:space="0" w:color="auto"/>
          </w:divBdr>
        </w:div>
        <w:div w:id="1799182408">
          <w:marLeft w:val="1166"/>
          <w:marRight w:val="0"/>
          <w:marTop w:val="86"/>
          <w:marBottom w:val="0"/>
          <w:divBdr>
            <w:top w:val="none" w:sz="0" w:space="0" w:color="auto"/>
            <w:left w:val="none" w:sz="0" w:space="0" w:color="auto"/>
            <w:bottom w:val="none" w:sz="0" w:space="0" w:color="auto"/>
            <w:right w:val="none" w:sz="0" w:space="0" w:color="auto"/>
          </w:divBdr>
        </w:div>
        <w:div w:id="513109152">
          <w:marLeft w:val="1166"/>
          <w:marRight w:val="0"/>
          <w:marTop w:val="86"/>
          <w:marBottom w:val="0"/>
          <w:divBdr>
            <w:top w:val="none" w:sz="0" w:space="0" w:color="auto"/>
            <w:left w:val="none" w:sz="0" w:space="0" w:color="auto"/>
            <w:bottom w:val="none" w:sz="0" w:space="0" w:color="auto"/>
            <w:right w:val="none" w:sz="0" w:space="0" w:color="auto"/>
          </w:divBdr>
        </w:div>
      </w:divsChild>
    </w:div>
    <w:div w:id="1661152200">
      <w:bodyDiv w:val="1"/>
      <w:marLeft w:val="0"/>
      <w:marRight w:val="0"/>
      <w:marTop w:val="0"/>
      <w:marBottom w:val="0"/>
      <w:divBdr>
        <w:top w:val="none" w:sz="0" w:space="0" w:color="auto"/>
        <w:left w:val="none" w:sz="0" w:space="0" w:color="auto"/>
        <w:bottom w:val="none" w:sz="0" w:space="0" w:color="auto"/>
        <w:right w:val="none" w:sz="0" w:space="0" w:color="auto"/>
      </w:divBdr>
    </w:div>
    <w:div w:id="1679308943">
      <w:bodyDiv w:val="1"/>
      <w:marLeft w:val="0"/>
      <w:marRight w:val="0"/>
      <w:marTop w:val="0"/>
      <w:marBottom w:val="0"/>
      <w:divBdr>
        <w:top w:val="none" w:sz="0" w:space="0" w:color="auto"/>
        <w:left w:val="none" w:sz="0" w:space="0" w:color="auto"/>
        <w:bottom w:val="none" w:sz="0" w:space="0" w:color="auto"/>
        <w:right w:val="none" w:sz="0" w:space="0" w:color="auto"/>
      </w:divBdr>
    </w:div>
    <w:div w:id="1680280190">
      <w:bodyDiv w:val="1"/>
      <w:marLeft w:val="0"/>
      <w:marRight w:val="0"/>
      <w:marTop w:val="0"/>
      <w:marBottom w:val="0"/>
      <w:divBdr>
        <w:top w:val="none" w:sz="0" w:space="0" w:color="auto"/>
        <w:left w:val="none" w:sz="0" w:space="0" w:color="auto"/>
        <w:bottom w:val="none" w:sz="0" w:space="0" w:color="auto"/>
        <w:right w:val="none" w:sz="0" w:space="0" w:color="auto"/>
      </w:divBdr>
    </w:div>
    <w:div w:id="1687243008">
      <w:bodyDiv w:val="1"/>
      <w:marLeft w:val="0"/>
      <w:marRight w:val="0"/>
      <w:marTop w:val="0"/>
      <w:marBottom w:val="0"/>
      <w:divBdr>
        <w:top w:val="none" w:sz="0" w:space="0" w:color="auto"/>
        <w:left w:val="none" w:sz="0" w:space="0" w:color="auto"/>
        <w:bottom w:val="none" w:sz="0" w:space="0" w:color="auto"/>
        <w:right w:val="none" w:sz="0" w:space="0" w:color="auto"/>
      </w:divBdr>
    </w:div>
    <w:div w:id="1714689108">
      <w:bodyDiv w:val="1"/>
      <w:marLeft w:val="0"/>
      <w:marRight w:val="0"/>
      <w:marTop w:val="0"/>
      <w:marBottom w:val="0"/>
      <w:divBdr>
        <w:top w:val="none" w:sz="0" w:space="0" w:color="auto"/>
        <w:left w:val="none" w:sz="0" w:space="0" w:color="auto"/>
        <w:bottom w:val="none" w:sz="0" w:space="0" w:color="auto"/>
        <w:right w:val="none" w:sz="0" w:space="0" w:color="auto"/>
      </w:divBdr>
    </w:div>
    <w:div w:id="1895267026">
      <w:bodyDiv w:val="1"/>
      <w:marLeft w:val="0"/>
      <w:marRight w:val="0"/>
      <w:marTop w:val="0"/>
      <w:marBottom w:val="0"/>
      <w:divBdr>
        <w:top w:val="none" w:sz="0" w:space="0" w:color="auto"/>
        <w:left w:val="none" w:sz="0" w:space="0" w:color="auto"/>
        <w:bottom w:val="none" w:sz="0" w:space="0" w:color="auto"/>
        <w:right w:val="none" w:sz="0" w:space="0" w:color="auto"/>
      </w:divBdr>
    </w:div>
    <w:div w:id="2002346042">
      <w:bodyDiv w:val="1"/>
      <w:marLeft w:val="0"/>
      <w:marRight w:val="0"/>
      <w:marTop w:val="0"/>
      <w:marBottom w:val="0"/>
      <w:divBdr>
        <w:top w:val="none" w:sz="0" w:space="0" w:color="auto"/>
        <w:left w:val="none" w:sz="0" w:space="0" w:color="auto"/>
        <w:bottom w:val="none" w:sz="0" w:space="0" w:color="auto"/>
        <w:right w:val="none" w:sz="0" w:space="0" w:color="auto"/>
      </w:divBdr>
    </w:div>
    <w:div w:id="2036760379">
      <w:bodyDiv w:val="1"/>
      <w:marLeft w:val="0"/>
      <w:marRight w:val="0"/>
      <w:marTop w:val="0"/>
      <w:marBottom w:val="0"/>
      <w:divBdr>
        <w:top w:val="none" w:sz="0" w:space="0" w:color="auto"/>
        <w:left w:val="none" w:sz="0" w:space="0" w:color="auto"/>
        <w:bottom w:val="none" w:sz="0" w:space="0" w:color="auto"/>
        <w:right w:val="none" w:sz="0" w:space="0" w:color="auto"/>
      </w:divBdr>
    </w:div>
    <w:div w:id="2045518552">
      <w:bodyDiv w:val="1"/>
      <w:marLeft w:val="0"/>
      <w:marRight w:val="0"/>
      <w:marTop w:val="0"/>
      <w:marBottom w:val="0"/>
      <w:divBdr>
        <w:top w:val="none" w:sz="0" w:space="0" w:color="auto"/>
        <w:left w:val="none" w:sz="0" w:space="0" w:color="auto"/>
        <w:bottom w:val="none" w:sz="0" w:space="0" w:color="auto"/>
        <w:right w:val="none" w:sz="0" w:space="0" w:color="auto"/>
      </w:divBdr>
      <w:divsChild>
        <w:div w:id="1229414798">
          <w:marLeft w:val="446"/>
          <w:marRight w:val="0"/>
          <w:marTop w:val="240"/>
          <w:marBottom w:val="0"/>
          <w:divBdr>
            <w:top w:val="none" w:sz="0" w:space="0" w:color="auto"/>
            <w:left w:val="none" w:sz="0" w:space="0" w:color="auto"/>
            <w:bottom w:val="none" w:sz="0" w:space="0" w:color="auto"/>
            <w:right w:val="none" w:sz="0" w:space="0" w:color="auto"/>
          </w:divBdr>
        </w:div>
        <w:div w:id="934484082">
          <w:marLeft w:val="446"/>
          <w:marRight w:val="0"/>
          <w:marTop w:val="240"/>
          <w:marBottom w:val="0"/>
          <w:divBdr>
            <w:top w:val="none" w:sz="0" w:space="0" w:color="auto"/>
            <w:left w:val="none" w:sz="0" w:space="0" w:color="auto"/>
            <w:bottom w:val="none" w:sz="0" w:space="0" w:color="auto"/>
            <w:right w:val="none" w:sz="0" w:space="0" w:color="auto"/>
          </w:divBdr>
        </w:div>
        <w:div w:id="1817335387">
          <w:marLeft w:val="446"/>
          <w:marRight w:val="0"/>
          <w:marTop w:val="240"/>
          <w:marBottom w:val="0"/>
          <w:divBdr>
            <w:top w:val="none" w:sz="0" w:space="0" w:color="auto"/>
            <w:left w:val="none" w:sz="0" w:space="0" w:color="auto"/>
            <w:bottom w:val="none" w:sz="0" w:space="0" w:color="auto"/>
            <w:right w:val="none" w:sz="0" w:space="0" w:color="auto"/>
          </w:divBdr>
        </w:div>
        <w:div w:id="29841325">
          <w:marLeft w:val="446"/>
          <w:marRight w:val="0"/>
          <w:marTop w:val="240"/>
          <w:marBottom w:val="0"/>
          <w:divBdr>
            <w:top w:val="none" w:sz="0" w:space="0" w:color="auto"/>
            <w:left w:val="none" w:sz="0" w:space="0" w:color="auto"/>
            <w:bottom w:val="none" w:sz="0" w:space="0" w:color="auto"/>
            <w:right w:val="none" w:sz="0" w:space="0" w:color="auto"/>
          </w:divBdr>
        </w:div>
        <w:div w:id="967592934">
          <w:marLeft w:val="446"/>
          <w:marRight w:val="0"/>
          <w:marTop w:val="240"/>
          <w:marBottom w:val="0"/>
          <w:divBdr>
            <w:top w:val="none" w:sz="0" w:space="0" w:color="auto"/>
            <w:left w:val="none" w:sz="0" w:space="0" w:color="auto"/>
            <w:bottom w:val="none" w:sz="0" w:space="0" w:color="auto"/>
            <w:right w:val="none" w:sz="0" w:space="0" w:color="auto"/>
          </w:divBdr>
        </w:div>
        <w:div w:id="1690327156">
          <w:marLeft w:val="446"/>
          <w:marRight w:val="0"/>
          <w:marTop w:val="240"/>
          <w:marBottom w:val="0"/>
          <w:divBdr>
            <w:top w:val="none" w:sz="0" w:space="0" w:color="auto"/>
            <w:left w:val="none" w:sz="0" w:space="0" w:color="auto"/>
            <w:bottom w:val="none" w:sz="0" w:space="0" w:color="auto"/>
            <w:right w:val="none" w:sz="0" w:space="0" w:color="auto"/>
          </w:divBdr>
        </w:div>
        <w:div w:id="160238671">
          <w:marLeft w:val="446"/>
          <w:marRight w:val="0"/>
          <w:marTop w:val="240"/>
          <w:marBottom w:val="0"/>
          <w:divBdr>
            <w:top w:val="none" w:sz="0" w:space="0" w:color="auto"/>
            <w:left w:val="none" w:sz="0" w:space="0" w:color="auto"/>
            <w:bottom w:val="none" w:sz="0" w:space="0" w:color="auto"/>
            <w:right w:val="none" w:sz="0" w:space="0" w:color="auto"/>
          </w:divBdr>
        </w:div>
        <w:div w:id="1049453378">
          <w:marLeft w:val="446"/>
          <w:marRight w:val="0"/>
          <w:marTop w:val="240"/>
          <w:marBottom w:val="0"/>
          <w:divBdr>
            <w:top w:val="none" w:sz="0" w:space="0" w:color="auto"/>
            <w:left w:val="none" w:sz="0" w:space="0" w:color="auto"/>
            <w:bottom w:val="none" w:sz="0" w:space="0" w:color="auto"/>
            <w:right w:val="none" w:sz="0" w:space="0" w:color="auto"/>
          </w:divBdr>
        </w:div>
      </w:divsChild>
    </w:div>
    <w:div w:id="2055307229">
      <w:bodyDiv w:val="1"/>
      <w:marLeft w:val="0"/>
      <w:marRight w:val="0"/>
      <w:marTop w:val="0"/>
      <w:marBottom w:val="0"/>
      <w:divBdr>
        <w:top w:val="none" w:sz="0" w:space="0" w:color="auto"/>
        <w:left w:val="none" w:sz="0" w:space="0" w:color="auto"/>
        <w:bottom w:val="none" w:sz="0" w:space="0" w:color="auto"/>
        <w:right w:val="none" w:sz="0" w:space="0" w:color="auto"/>
      </w:divBdr>
    </w:div>
    <w:div w:id="206274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pd.fnal.gov/ftbf/BeAUser/Page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mes\AppData\Roaming\Microsoft\Templates\PIPII%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A8590-C674-4BE9-8C28-5A785B143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PIPII Document.dotx</Template>
  <TotalTime>26</TotalTime>
  <Pages>13</Pages>
  <Words>2771</Words>
  <Characters>15796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18530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Holmes</dc:creator>
  <cp:lastModifiedBy>Steve Holmes</cp:lastModifiedBy>
  <cp:revision>4</cp:revision>
  <cp:lastPrinted>2013-12-12T13:44:00Z</cp:lastPrinted>
  <dcterms:created xsi:type="dcterms:W3CDTF">2014-05-12T14:57:00Z</dcterms:created>
  <dcterms:modified xsi:type="dcterms:W3CDTF">2014-05-12T15:25:00Z</dcterms:modified>
</cp:coreProperties>
</file>